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512740A" w14:textId="762D81BB" w:rsidR="002417AF" w:rsidRPr="00CD757E" w:rsidRDefault="002417AF" w:rsidP="00CD757E">
      <w:pPr>
        <w:rPr>
          <w:rFonts w:eastAsia="Times New Roman"/>
          <w:snapToGrid w:val="0"/>
          <w:color w:val="000000"/>
          <w:w w:val="0"/>
          <w:sz w:val="0"/>
          <w:szCs w:val="0"/>
          <w:u w:color="000000"/>
          <w:bdr w:val="none" w:sz="0" w:space="0" w:color="000000"/>
          <w:shd w:val="clear" w:color="000000" w:fill="000000"/>
          <w:lang w:eastAsia="x-none" w:bidi="x-none"/>
        </w:rPr>
      </w:pPr>
      <w:r>
        <w:rPr>
          <w:rFonts w:eastAsia="Times New Roman"/>
          <w:noProof/>
          <w:color w:val="000000"/>
          <w:sz w:val="0"/>
          <w:szCs w:val="0"/>
          <w:u w:color="000000"/>
        </w:rPr>
        <mc:AlternateContent>
          <mc:Choice Requires="wps">
            <w:drawing>
              <wp:anchor distT="0" distB="0" distL="114300" distR="114300" simplePos="0" relativeHeight="251659264" behindDoc="0" locked="0" layoutInCell="1" allowOverlap="1" wp14:anchorId="6734AE4B" wp14:editId="0C83206A">
                <wp:simplePos x="0" y="0"/>
                <wp:positionH relativeFrom="margin">
                  <wp:align>right</wp:align>
                </wp:positionH>
                <wp:positionV relativeFrom="paragraph">
                  <wp:posOffset>-514350</wp:posOffset>
                </wp:positionV>
                <wp:extent cx="5708650" cy="476250"/>
                <wp:effectExtent l="0" t="0" r="25400" b="19050"/>
                <wp:wrapNone/>
                <wp:docPr id="7" name="Text Box 7"/>
                <wp:cNvGraphicFramePr/>
                <a:graphic xmlns:a="http://schemas.openxmlformats.org/drawingml/2006/main">
                  <a:graphicData uri="http://schemas.microsoft.com/office/word/2010/wordprocessingShape">
                    <wps:wsp>
                      <wps:cNvSpPr txBox="1"/>
                      <wps:spPr>
                        <a:xfrm>
                          <a:off x="0" y="0"/>
                          <a:ext cx="5708650" cy="476250"/>
                        </a:xfrm>
                        <a:prstGeom prst="rect">
                          <a:avLst/>
                        </a:prstGeom>
                        <a:solidFill>
                          <a:schemeClr val="lt1"/>
                        </a:solidFill>
                        <a:ln w="6350">
                          <a:solidFill>
                            <a:prstClr val="black"/>
                          </a:solidFill>
                        </a:ln>
                      </wps:spPr>
                      <wps:txbx>
                        <w:txbxContent>
                          <w:p w14:paraId="1CEF4ED7" w14:textId="333431A4" w:rsidR="002417AF" w:rsidRPr="002417AF" w:rsidRDefault="00701D04" w:rsidP="002417AF">
                            <w:pPr>
                              <w:jc w:val="center"/>
                              <w:rPr>
                                <w:rFonts w:ascii="Arial" w:hAnsi="Arial" w:cs="Arial"/>
                                <w:b/>
                                <w:sz w:val="48"/>
                              </w:rPr>
                            </w:pPr>
                            <w:r>
                              <w:rPr>
                                <w:rFonts w:ascii="Arial" w:hAnsi="Arial" w:cs="Arial"/>
                                <w:b/>
                                <w:sz w:val="48"/>
                              </w:rPr>
                              <w:t>SunSmart Campaign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34AE4B" id="_x0000_t202" coordsize="21600,21600" o:spt="202" path="m,l,21600r21600,l21600,xe">
                <v:stroke joinstyle="miter"/>
                <v:path gradientshapeok="t" o:connecttype="rect"/>
              </v:shapetype>
              <v:shape id="Text Box 7" o:spid="_x0000_s1026" type="#_x0000_t202" style="position:absolute;margin-left:398.3pt;margin-top:-40.5pt;width:449.5pt;height:37.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" fillcolor="white [3201]" strokeweight=".5pt">
                <v:textbox>
                  <w:txbxContent>
                    <w:p w14:paraId="1CEF4ED7" w14:textId="333431A4" w:rsidR="002417AF" w:rsidRPr="002417AF" w:rsidRDefault="00701D04" w:rsidP="002417AF">
                      <w:pPr>
                        <w:jc w:val="center"/>
                        <w:rPr>
                          <w:rFonts w:ascii="Arial" w:hAnsi="Arial" w:cs="Arial"/>
                          <w:b/>
                          <w:sz w:val="48"/>
                        </w:rPr>
                      </w:pPr>
                      <w:proofErr w:type="spellStart"/>
                      <w:r>
                        <w:rPr>
                          <w:rFonts w:ascii="Arial" w:hAnsi="Arial" w:cs="Arial"/>
                          <w:b/>
                          <w:sz w:val="48"/>
                        </w:rPr>
                        <w:t>SunSmart</w:t>
                      </w:r>
                      <w:proofErr w:type="spellEnd"/>
                      <w:r>
                        <w:rPr>
                          <w:rFonts w:ascii="Arial" w:hAnsi="Arial" w:cs="Arial"/>
                          <w:b/>
                          <w:sz w:val="48"/>
                        </w:rPr>
                        <w:t xml:space="preserve"> Campaign 2023</w:t>
                      </w:r>
                    </w:p>
                  </w:txbxContent>
                </v:textbox>
                <w10:wrap anchorx="margin"/>
              </v:shape>
            </w:pict>
          </mc:Fallback>
        </mc:AlternateContent>
      </w:r>
      <w:r w:rsidR="00712B5F">
        <w:rPr>
          <w:rFonts w:eastAsia="Times New Roman"/>
          <w:noProof/>
          <w:color w:val="000000"/>
          <w:w w:val="0"/>
          <w:sz w:val="0"/>
          <w:szCs w:val="0"/>
          <w:u w:color="000000"/>
          <w:bdr w:val="none" w:sz="0" w:space="0" w:color="000000"/>
          <w:shd w:val="clear" w:color="000000" w:fill="000000"/>
        </w:rPr>
        <w:drawing>
          <wp:inline distT="0" distB="0" distL="0" distR="0" wp14:anchorId="4AD6E802" wp14:editId="1BDD8242">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E-SunSmart-13000-Twitter.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86D01B4" w14:textId="42191DFE" w:rsidR="00BA7DF8" w:rsidRDefault="00BB1867" w:rsidP="007B799B">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SunSmart</w:t>
      </w:r>
      <w:r w:rsidR="00DA3791">
        <w:rPr>
          <w:rFonts w:ascii="Arial" w:hAnsi="Arial" w:cs="Arial"/>
          <w:b/>
          <w:bCs/>
          <w:noProof/>
          <w:color w:val="000000" w:themeColor="text1"/>
          <w:sz w:val="36"/>
          <w:szCs w:val="36"/>
        </w:rPr>
        <w:t xml:space="preserve"> Campaign</w:t>
      </w:r>
      <w:r>
        <w:rPr>
          <w:rFonts w:ascii="Arial" w:hAnsi="Arial" w:cs="Arial"/>
          <w:b/>
          <w:bCs/>
          <w:noProof/>
          <w:color w:val="000000" w:themeColor="text1"/>
          <w:sz w:val="36"/>
          <w:szCs w:val="36"/>
        </w:rPr>
        <w:t xml:space="preserve"> </w:t>
      </w:r>
      <w:r w:rsidR="002417AF" w:rsidRPr="002417AF">
        <w:rPr>
          <w:rFonts w:ascii="Arial" w:hAnsi="Arial" w:cs="Arial"/>
          <w:b/>
          <w:bCs/>
          <w:noProof/>
          <w:color w:val="000000" w:themeColor="text1"/>
          <w:sz w:val="36"/>
          <w:szCs w:val="36"/>
        </w:rPr>
        <w:t>Partner Pack</w:t>
      </w:r>
    </w:p>
    <w:p w14:paraId="1D96D6FC" w14:textId="11EB60C8" w:rsidR="00DA3791" w:rsidRPr="002417AF" w:rsidRDefault="00701D04" w:rsidP="007B799B">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1st April to 30th September 2023</w:t>
      </w:r>
    </w:p>
    <w:p w14:paraId="04643D99" w14:textId="652194F0" w:rsidR="00DA3791" w:rsidRDefault="00900C3A" w:rsidP="007B4540">
      <w:pPr>
        <w:jc w:val="center"/>
        <w:rPr>
          <w:rFonts w:ascii="Arial" w:hAnsi="Arial" w:cs="Arial"/>
          <w:sz w:val="32"/>
          <w:szCs w:val="22"/>
        </w:rPr>
      </w:pPr>
      <w:r>
        <w:rPr>
          <w:rFonts w:ascii="Arial" w:hAnsi="Arial" w:cs="Arial"/>
          <w:sz w:val="32"/>
          <w:szCs w:val="22"/>
        </w:rPr>
        <w:t xml:space="preserve">#SunSmart </w:t>
      </w:r>
    </w:p>
    <w:p w14:paraId="3661819B" w14:textId="77777777" w:rsidR="00DA3791" w:rsidRDefault="00DA3791" w:rsidP="007B4540">
      <w:pPr>
        <w:jc w:val="center"/>
        <w:rPr>
          <w:rFonts w:ascii="Arial" w:hAnsi="Arial" w:cs="Arial"/>
          <w:sz w:val="32"/>
          <w:szCs w:val="22"/>
        </w:rPr>
      </w:pPr>
    </w:p>
    <w:p w14:paraId="2BDA0D88" w14:textId="14ED6A84" w:rsidR="00DA3791" w:rsidRDefault="00DA3791" w:rsidP="007B4540">
      <w:pPr>
        <w:jc w:val="center"/>
        <w:rPr>
          <w:rFonts w:ascii="Arial" w:hAnsi="Arial" w:cs="Arial"/>
          <w:sz w:val="32"/>
          <w:szCs w:val="22"/>
        </w:rPr>
      </w:pPr>
    </w:p>
    <w:sdt>
      <w:sdtPr>
        <w:rPr>
          <w:rFonts w:ascii="Times New Roman" w:eastAsiaTheme="minorHAnsi" w:hAnsi="Times New Roman" w:cs="Times New Roman"/>
          <w:color w:val="auto"/>
          <w:sz w:val="24"/>
          <w:szCs w:val="24"/>
          <w:lang w:val="en-IE" w:eastAsia="en-IE"/>
        </w:rPr>
        <w:id w:val="827243396"/>
        <w:docPartObj>
          <w:docPartGallery w:val="Table of Contents"/>
          <w:docPartUnique/>
        </w:docPartObj>
      </w:sdtPr>
      <w:sdtEndPr>
        <w:rPr>
          <w:b/>
          <w:bCs/>
          <w:noProof/>
        </w:rPr>
      </w:sdtEndPr>
      <w:sdtContent>
        <w:p w14:paraId="3281DB2A" w14:textId="1C80EA3E" w:rsidR="00AE79C4" w:rsidRDefault="00AE79C4">
          <w:pPr>
            <w:pStyle w:val="TOCHeading"/>
          </w:pPr>
          <w:r>
            <w:t>Contents</w:t>
          </w:r>
        </w:p>
        <w:p w14:paraId="1CEDEE7A" w14:textId="7E44277E" w:rsidR="004A11AB" w:rsidRDefault="00AE79C4">
          <w:pPr>
            <w:pStyle w:val="TOC1"/>
            <w:tabs>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0481070" w:history="1">
            <w:r w:rsidR="004A11AB" w:rsidRPr="0044199A">
              <w:rPr>
                <w:rStyle w:val="Hyperlink"/>
                <w:noProof/>
              </w:rPr>
              <w:t>Background</w:t>
            </w:r>
            <w:r w:rsidR="004A11AB">
              <w:rPr>
                <w:noProof/>
                <w:webHidden/>
              </w:rPr>
              <w:tab/>
            </w:r>
            <w:r w:rsidR="004A11AB">
              <w:rPr>
                <w:noProof/>
                <w:webHidden/>
              </w:rPr>
              <w:fldChar w:fldCharType="begin"/>
            </w:r>
            <w:r w:rsidR="004A11AB">
              <w:rPr>
                <w:noProof/>
                <w:webHidden/>
              </w:rPr>
              <w:instrText xml:space="preserve"> PAGEREF _Toc130481070 \h </w:instrText>
            </w:r>
            <w:r w:rsidR="004A11AB">
              <w:rPr>
                <w:noProof/>
                <w:webHidden/>
              </w:rPr>
            </w:r>
            <w:r w:rsidR="004A11AB">
              <w:rPr>
                <w:noProof/>
                <w:webHidden/>
              </w:rPr>
              <w:fldChar w:fldCharType="separate"/>
            </w:r>
            <w:r w:rsidR="000D2E29">
              <w:rPr>
                <w:noProof/>
                <w:webHidden/>
              </w:rPr>
              <w:t>2</w:t>
            </w:r>
            <w:r w:rsidR="004A11AB">
              <w:rPr>
                <w:noProof/>
                <w:webHidden/>
              </w:rPr>
              <w:fldChar w:fldCharType="end"/>
            </w:r>
          </w:hyperlink>
        </w:p>
        <w:p w14:paraId="6EE277CA" w14:textId="2FCA84FC" w:rsidR="004A11AB" w:rsidRDefault="00547DFB">
          <w:pPr>
            <w:pStyle w:val="TOC1"/>
            <w:tabs>
              <w:tab w:val="right" w:leader="dot" w:pos="9016"/>
            </w:tabs>
            <w:rPr>
              <w:rFonts w:asciiTheme="minorHAnsi" w:eastAsiaTheme="minorEastAsia" w:hAnsiTheme="minorHAnsi" w:cstheme="minorBidi"/>
              <w:noProof/>
              <w:sz w:val="22"/>
              <w:szCs w:val="22"/>
            </w:rPr>
          </w:pPr>
          <w:hyperlink w:anchor="_Toc130481071" w:history="1">
            <w:r w:rsidR="004A11AB" w:rsidRPr="0044199A">
              <w:rPr>
                <w:rStyle w:val="Hyperlink"/>
                <w:noProof/>
              </w:rPr>
              <w:t>Campaign key messages</w:t>
            </w:r>
            <w:r w:rsidR="004A11AB">
              <w:rPr>
                <w:noProof/>
                <w:webHidden/>
              </w:rPr>
              <w:tab/>
            </w:r>
            <w:r w:rsidR="004A11AB">
              <w:rPr>
                <w:noProof/>
                <w:webHidden/>
              </w:rPr>
              <w:fldChar w:fldCharType="begin"/>
            </w:r>
            <w:r w:rsidR="004A11AB">
              <w:rPr>
                <w:noProof/>
                <w:webHidden/>
              </w:rPr>
              <w:instrText xml:space="preserve"> PAGEREF _Toc130481071 \h </w:instrText>
            </w:r>
            <w:r w:rsidR="004A11AB">
              <w:rPr>
                <w:noProof/>
                <w:webHidden/>
              </w:rPr>
            </w:r>
            <w:r w:rsidR="004A11AB">
              <w:rPr>
                <w:noProof/>
                <w:webHidden/>
              </w:rPr>
              <w:fldChar w:fldCharType="separate"/>
            </w:r>
            <w:r w:rsidR="000D2E29">
              <w:rPr>
                <w:noProof/>
                <w:webHidden/>
              </w:rPr>
              <w:t>2</w:t>
            </w:r>
            <w:r w:rsidR="004A11AB">
              <w:rPr>
                <w:noProof/>
                <w:webHidden/>
              </w:rPr>
              <w:fldChar w:fldCharType="end"/>
            </w:r>
          </w:hyperlink>
        </w:p>
        <w:p w14:paraId="011A6670" w14:textId="059E5081" w:rsidR="004A11AB" w:rsidRDefault="00547DFB">
          <w:pPr>
            <w:pStyle w:val="TOC1"/>
            <w:tabs>
              <w:tab w:val="right" w:leader="dot" w:pos="9016"/>
            </w:tabs>
            <w:rPr>
              <w:rFonts w:asciiTheme="minorHAnsi" w:eastAsiaTheme="minorEastAsia" w:hAnsiTheme="minorHAnsi" w:cstheme="minorBidi"/>
              <w:noProof/>
              <w:sz w:val="22"/>
              <w:szCs w:val="22"/>
            </w:rPr>
          </w:pPr>
          <w:hyperlink w:anchor="_Toc130481072" w:history="1">
            <w:r w:rsidR="004A11AB" w:rsidRPr="0044199A">
              <w:rPr>
                <w:rStyle w:val="Hyperlink"/>
                <w:noProof/>
              </w:rPr>
              <w:t>How you can support the campaign</w:t>
            </w:r>
            <w:r w:rsidR="004A11AB">
              <w:rPr>
                <w:noProof/>
                <w:webHidden/>
              </w:rPr>
              <w:tab/>
            </w:r>
            <w:r w:rsidR="004A11AB">
              <w:rPr>
                <w:noProof/>
                <w:webHidden/>
              </w:rPr>
              <w:fldChar w:fldCharType="begin"/>
            </w:r>
            <w:r w:rsidR="004A11AB">
              <w:rPr>
                <w:noProof/>
                <w:webHidden/>
              </w:rPr>
              <w:instrText xml:space="preserve"> PAGEREF _Toc130481072 \h </w:instrText>
            </w:r>
            <w:r w:rsidR="004A11AB">
              <w:rPr>
                <w:noProof/>
                <w:webHidden/>
              </w:rPr>
            </w:r>
            <w:r w:rsidR="004A11AB">
              <w:rPr>
                <w:noProof/>
                <w:webHidden/>
              </w:rPr>
              <w:fldChar w:fldCharType="separate"/>
            </w:r>
            <w:r w:rsidR="000D2E29">
              <w:rPr>
                <w:noProof/>
                <w:webHidden/>
              </w:rPr>
              <w:t>3</w:t>
            </w:r>
            <w:r w:rsidR="004A11AB">
              <w:rPr>
                <w:noProof/>
                <w:webHidden/>
              </w:rPr>
              <w:fldChar w:fldCharType="end"/>
            </w:r>
          </w:hyperlink>
        </w:p>
        <w:p w14:paraId="6CD89972" w14:textId="2EB47106" w:rsidR="004A11AB" w:rsidRDefault="00547DFB">
          <w:pPr>
            <w:pStyle w:val="TOC2"/>
            <w:tabs>
              <w:tab w:val="right" w:leader="dot" w:pos="9016"/>
            </w:tabs>
            <w:rPr>
              <w:rFonts w:asciiTheme="minorHAnsi" w:eastAsiaTheme="minorEastAsia" w:hAnsiTheme="minorHAnsi" w:cstheme="minorBidi"/>
              <w:noProof/>
              <w:sz w:val="22"/>
              <w:szCs w:val="22"/>
            </w:rPr>
          </w:pPr>
          <w:hyperlink w:anchor="_Toc130481073" w:history="1">
            <w:r w:rsidR="004A11AB" w:rsidRPr="0044199A">
              <w:rPr>
                <w:rStyle w:val="Hyperlink"/>
                <w:noProof/>
              </w:rPr>
              <w:t>Re-sharing</w:t>
            </w:r>
            <w:r w:rsidR="004A11AB">
              <w:rPr>
                <w:noProof/>
                <w:webHidden/>
              </w:rPr>
              <w:tab/>
            </w:r>
            <w:r w:rsidR="004A11AB">
              <w:rPr>
                <w:noProof/>
                <w:webHidden/>
              </w:rPr>
              <w:fldChar w:fldCharType="begin"/>
            </w:r>
            <w:r w:rsidR="004A11AB">
              <w:rPr>
                <w:noProof/>
                <w:webHidden/>
              </w:rPr>
              <w:instrText xml:space="preserve"> PAGEREF _Toc130481073 \h </w:instrText>
            </w:r>
            <w:r w:rsidR="004A11AB">
              <w:rPr>
                <w:noProof/>
                <w:webHidden/>
              </w:rPr>
            </w:r>
            <w:r w:rsidR="004A11AB">
              <w:rPr>
                <w:noProof/>
                <w:webHidden/>
              </w:rPr>
              <w:fldChar w:fldCharType="separate"/>
            </w:r>
            <w:r w:rsidR="000D2E29">
              <w:rPr>
                <w:noProof/>
                <w:webHidden/>
              </w:rPr>
              <w:t>3</w:t>
            </w:r>
            <w:r w:rsidR="004A11AB">
              <w:rPr>
                <w:noProof/>
                <w:webHidden/>
              </w:rPr>
              <w:fldChar w:fldCharType="end"/>
            </w:r>
          </w:hyperlink>
        </w:p>
        <w:p w14:paraId="4C83A48C" w14:textId="29E59EAA" w:rsidR="004A11AB" w:rsidRDefault="00547DFB">
          <w:pPr>
            <w:pStyle w:val="TOC2"/>
            <w:tabs>
              <w:tab w:val="right" w:leader="dot" w:pos="9016"/>
            </w:tabs>
            <w:rPr>
              <w:rFonts w:asciiTheme="minorHAnsi" w:eastAsiaTheme="minorEastAsia" w:hAnsiTheme="minorHAnsi" w:cstheme="minorBidi"/>
              <w:noProof/>
              <w:sz w:val="22"/>
              <w:szCs w:val="22"/>
            </w:rPr>
          </w:pPr>
          <w:hyperlink w:anchor="_Toc130481074" w:history="1">
            <w:r w:rsidR="004A11AB" w:rsidRPr="0044199A">
              <w:rPr>
                <w:rStyle w:val="Hyperlink"/>
                <w:noProof/>
              </w:rPr>
              <w:t>Sample social media messages for your use</w:t>
            </w:r>
            <w:r w:rsidR="004A11AB">
              <w:rPr>
                <w:noProof/>
                <w:webHidden/>
              </w:rPr>
              <w:tab/>
            </w:r>
            <w:r w:rsidR="004A11AB">
              <w:rPr>
                <w:noProof/>
                <w:webHidden/>
              </w:rPr>
              <w:fldChar w:fldCharType="begin"/>
            </w:r>
            <w:r w:rsidR="004A11AB">
              <w:rPr>
                <w:noProof/>
                <w:webHidden/>
              </w:rPr>
              <w:instrText xml:space="preserve"> PAGEREF _Toc130481074 \h </w:instrText>
            </w:r>
            <w:r w:rsidR="004A11AB">
              <w:rPr>
                <w:noProof/>
                <w:webHidden/>
              </w:rPr>
            </w:r>
            <w:r w:rsidR="004A11AB">
              <w:rPr>
                <w:noProof/>
                <w:webHidden/>
              </w:rPr>
              <w:fldChar w:fldCharType="separate"/>
            </w:r>
            <w:r w:rsidR="000D2E29">
              <w:rPr>
                <w:noProof/>
                <w:webHidden/>
              </w:rPr>
              <w:t>3</w:t>
            </w:r>
            <w:r w:rsidR="004A11AB">
              <w:rPr>
                <w:noProof/>
                <w:webHidden/>
              </w:rPr>
              <w:fldChar w:fldCharType="end"/>
            </w:r>
          </w:hyperlink>
        </w:p>
        <w:p w14:paraId="714C7715" w14:textId="73DB4510" w:rsidR="004A11AB" w:rsidRDefault="00547DFB">
          <w:pPr>
            <w:pStyle w:val="TOC2"/>
            <w:tabs>
              <w:tab w:val="right" w:leader="dot" w:pos="9016"/>
            </w:tabs>
            <w:rPr>
              <w:rFonts w:asciiTheme="minorHAnsi" w:eastAsiaTheme="minorEastAsia" w:hAnsiTheme="minorHAnsi" w:cstheme="minorBidi"/>
              <w:noProof/>
              <w:sz w:val="22"/>
              <w:szCs w:val="22"/>
            </w:rPr>
          </w:pPr>
          <w:hyperlink w:anchor="_Toc130481075" w:history="1">
            <w:r w:rsidR="004A11AB" w:rsidRPr="0044199A">
              <w:rPr>
                <w:rStyle w:val="Hyperlink"/>
                <w:noProof/>
              </w:rPr>
              <w:t>Images for your use</w:t>
            </w:r>
            <w:r w:rsidR="004A11AB">
              <w:rPr>
                <w:noProof/>
                <w:webHidden/>
              </w:rPr>
              <w:tab/>
            </w:r>
            <w:r w:rsidR="004A11AB">
              <w:rPr>
                <w:noProof/>
                <w:webHidden/>
              </w:rPr>
              <w:fldChar w:fldCharType="begin"/>
            </w:r>
            <w:r w:rsidR="004A11AB">
              <w:rPr>
                <w:noProof/>
                <w:webHidden/>
              </w:rPr>
              <w:instrText xml:space="preserve"> PAGEREF _Toc130481075 \h </w:instrText>
            </w:r>
            <w:r w:rsidR="004A11AB">
              <w:rPr>
                <w:noProof/>
                <w:webHidden/>
              </w:rPr>
            </w:r>
            <w:r w:rsidR="004A11AB">
              <w:rPr>
                <w:noProof/>
                <w:webHidden/>
              </w:rPr>
              <w:fldChar w:fldCharType="separate"/>
            </w:r>
            <w:r w:rsidR="000D2E29">
              <w:rPr>
                <w:noProof/>
                <w:webHidden/>
              </w:rPr>
              <w:t>4</w:t>
            </w:r>
            <w:r w:rsidR="004A11AB">
              <w:rPr>
                <w:noProof/>
                <w:webHidden/>
              </w:rPr>
              <w:fldChar w:fldCharType="end"/>
            </w:r>
          </w:hyperlink>
        </w:p>
        <w:p w14:paraId="1D8153DF" w14:textId="0C9EA94F" w:rsidR="004A11AB" w:rsidRDefault="00547DFB">
          <w:pPr>
            <w:pStyle w:val="TOC2"/>
            <w:tabs>
              <w:tab w:val="right" w:leader="dot" w:pos="9016"/>
            </w:tabs>
            <w:rPr>
              <w:rFonts w:asciiTheme="minorHAnsi" w:eastAsiaTheme="minorEastAsia" w:hAnsiTheme="minorHAnsi" w:cstheme="minorBidi"/>
              <w:noProof/>
              <w:sz w:val="22"/>
              <w:szCs w:val="22"/>
            </w:rPr>
          </w:pPr>
          <w:hyperlink w:anchor="_Toc130481076" w:history="1">
            <w:r w:rsidR="004A11AB" w:rsidRPr="0044199A">
              <w:rPr>
                <w:rStyle w:val="Hyperlink"/>
                <w:noProof/>
              </w:rPr>
              <w:t>Videos for your use</w:t>
            </w:r>
            <w:r w:rsidR="004A11AB">
              <w:rPr>
                <w:noProof/>
                <w:webHidden/>
              </w:rPr>
              <w:tab/>
            </w:r>
            <w:r w:rsidR="004A11AB">
              <w:rPr>
                <w:noProof/>
                <w:webHidden/>
              </w:rPr>
              <w:fldChar w:fldCharType="begin"/>
            </w:r>
            <w:r w:rsidR="004A11AB">
              <w:rPr>
                <w:noProof/>
                <w:webHidden/>
              </w:rPr>
              <w:instrText xml:space="preserve"> PAGEREF _Toc130481076 \h </w:instrText>
            </w:r>
            <w:r w:rsidR="004A11AB">
              <w:rPr>
                <w:noProof/>
                <w:webHidden/>
              </w:rPr>
            </w:r>
            <w:r w:rsidR="004A11AB">
              <w:rPr>
                <w:noProof/>
                <w:webHidden/>
              </w:rPr>
              <w:fldChar w:fldCharType="separate"/>
            </w:r>
            <w:r w:rsidR="000D2E29">
              <w:rPr>
                <w:noProof/>
                <w:webHidden/>
              </w:rPr>
              <w:t>4</w:t>
            </w:r>
            <w:r w:rsidR="004A11AB">
              <w:rPr>
                <w:noProof/>
                <w:webHidden/>
              </w:rPr>
              <w:fldChar w:fldCharType="end"/>
            </w:r>
          </w:hyperlink>
        </w:p>
        <w:p w14:paraId="057B5394" w14:textId="385E93B4" w:rsidR="004A11AB" w:rsidRDefault="00547DFB">
          <w:pPr>
            <w:pStyle w:val="TOC2"/>
            <w:tabs>
              <w:tab w:val="right" w:leader="dot" w:pos="9016"/>
            </w:tabs>
            <w:rPr>
              <w:rFonts w:asciiTheme="minorHAnsi" w:eastAsiaTheme="minorEastAsia" w:hAnsiTheme="minorHAnsi" w:cstheme="minorBidi"/>
              <w:noProof/>
              <w:sz w:val="22"/>
              <w:szCs w:val="22"/>
            </w:rPr>
          </w:pPr>
          <w:hyperlink w:anchor="_Toc130481077" w:history="1">
            <w:r w:rsidR="004A11AB" w:rsidRPr="0044199A">
              <w:rPr>
                <w:rStyle w:val="Hyperlink"/>
                <w:noProof/>
              </w:rPr>
              <w:t>Information materials</w:t>
            </w:r>
            <w:r w:rsidR="004A11AB">
              <w:rPr>
                <w:noProof/>
                <w:webHidden/>
              </w:rPr>
              <w:tab/>
            </w:r>
            <w:r w:rsidR="004A11AB">
              <w:rPr>
                <w:noProof/>
                <w:webHidden/>
              </w:rPr>
              <w:fldChar w:fldCharType="begin"/>
            </w:r>
            <w:r w:rsidR="004A11AB">
              <w:rPr>
                <w:noProof/>
                <w:webHidden/>
              </w:rPr>
              <w:instrText xml:space="preserve"> PAGEREF _Toc130481077 \h </w:instrText>
            </w:r>
            <w:r w:rsidR="004A11AB">
              <w:rPr>
                <w:noProof/>
                <w:webHidden/>
              </w:rPr>
            </w:r>
            <w:r w:rsidR="004A11AB">
              <w:rPr>
                <w:noProof/>
                <w:webHidden/>
              </w:rPr>
              <w:fldChar w:fldCharType="separate"/>
            </w:r>
            <w:r w:rsidR="000D2E29">
              <w:rPr>
                <w:noProof/>
                <w:webHidden/>
              </w:rPr>
              <w:t>4</w:t>
            </w:r>
            <w:r w:rsidR="004A11AB">
              <w:rPr>
                <w:noProof/>
                <w:webHidden/>
              </w:rPr>
              <w:fldChar w:fldCharType="end"/>
            </w:r>
          </w:hyperlink>
        </w:p>
        <w:p w14:paraId="3AC19933" w14:textId="733D979A" w:rsidR="00AE79C4" w:rsidRDefault="00AE79C4">
          <w:r>
            <w:rPr>
              <w:b/>
              <w:bCs/>
              <w:noProof/>
            </w:rPr>
            <w:fldChar w:fldCharType="end"/>
          </w:r>
        </w:p>
      </w:sdtContent>
    </w:sdt>
    <w:p w14:paraId="7E764C0F" w14:textId="06CB309B" w:rsidR="00915D20" w:rsidRDefault="00915D20">
      <w:pPr>
        <w:spacing w:after="200" w:line="276" w:lineRule="auto"/>
        <w:rPr>
          <w:rFonts w:ascii="Arial" w:eastAsiaTheme="majorEastAsia" w:hAnsi="Arial" w:cs="Arial"/>
          <w:b/>
          <w:bCs/>
          <w:color w:val="00B050"/>
          <w:sz w:val="32"/>
          <w:szCs w:val="22"/>
        </w:rPr>
      </w:pPr>
      <w:r>
        <w:rPr>
          <w:rFonts w:ascii="Arial" w:hAnsi="Arial" w:cs="Arial"/>
          <w:szCs w:val="22"/>
        </w:rPr>
        <w:br w:type="page"/>
      </w:r>
    </w:p>
    <w:p w14:paraId="45BF1DB4" w14:textId="68EBD261" w:rsidR="001374AA" w:rsidRPr="007B4540" w:rsidRDefault="00DA3791" w:rsidP="007B4540">
      <w:pPr>
        <w:pStyle w:val="Heading1"/>
      </w:pPr>
      <w:bookmarkStart w:id="1" w:name="_Toc130481070"/>
      <w:r w:rsidRPr="007B4540">
        <w:lastRenderedPageBreak/>
        <w:t>Background</w:t>
      </w:r>
      <w:bookmarkEnd w:id="1"/>
    </w:p>
    <w:p w14:paraId="543F9108" w14:textId="300C32FA" w:rsidR="00852874" w:rsidRDefault="00DA3791" w:rsidP="001374AA">
      <w:pPr>
        <w:jc w:val="both"/>
        <w:rPr>
          <w:rFonts w:asciiTheme="minorHAnsi" w:hAnsiTheme="minorHAnsi" w:cstheme="minorHAnsi"/>
          <w:sz w:val="28"/>
        </w:rPr>
      </w:pPr>
      <w:r>
        <w:rPr>
          <w:rFonts w:asciiTheme="minorHAnsi" w:hAnsiTheme="minorHAnsi" w:cstheme="minorHAnsi"/>
          <w:sz w:val="28"/>
        </w:rPr>
        <w:t>T</w:t>
      </w:r>
      <w:r w:rsidR="001374AA" w:rsidRPr="001374AA">
        <w:rPr>
          <w:rFonts w:asciiTheme="minorHAnsi" w:hAnsiTheme="minorHAnsi" w:cstheme="minorHAnsi"/>
          <w:sz w:val="28"/>
        </w:rPr>
        <w:t xml:space="preserve">he </w:t>
      </w:r>
      <w:r w:rsidR="00701D04">
        <w:rPr>
          <w:rFonts w:asciiTheme="minorHAnsi" w:hAnsiTheme="minorHAnsi" w:cstheme="minorHAnsi"/>
          <w:sz w:val="28"/>
        </w:rPr>
        <w:t xml:space="preserve">annual </w:t>
      </w:r>
      <w:r w:rsidR="001374AA" w:rsidRPr="001374AA">
        <w:rPr>
          <w:rFonts w:asciiTheme="minorHAnsi" w:hAnsiTheme="minorHAnsi" w:cstheme="minorHAnsi"/>
          <w:sz w:val="28"/>
        </w:rPr>
        <w:t xml:space="preserve">SunSmart campaign </w:t>
      </w:r>
      <w:r>
        <w:rPr>
          <w:rFonts w:asciiTheme="minorHAnsi" w:hAnsiTheme="minorHAnsi" w:cstheme="minorHAnsi"/>
          <w:sz w:val="28"/>
        </w:rPr>
        <w:t xml:space="preserve">is run by </w:t>
      </w:r>
      <w:r w:rsidR="001374AA" w:rsidRPr="001374AA">
        <w:rPr>
          <w:rFonts w:asciiTheme="minorHAnsi" w:hAnsiTheme="minorHAnsi" w:cstheme="minorHAnsi"/>
          <w:sz w:val="28"/>
        </w:rPr>
        <w:t>the HSE’s National Cancer Control Programme</w:t>
      </w:r>
      <w:r w:rsidR="00852874">
        <w:rPr>
          <w:rFonts w:asciiTheme="minorHAnsi" w:hAnsiTheme="minorHAnsi" w:cstheme="minorHAnsi"/>
          <w:sz w:val="28"/>
        </w:rPr>
        <w:t xml:space="preserve"> (NCCP)</w:t>
      </w:r>
      <w:r w:rsidR="001374AA" w:rsidRPr="001374AA">
        <w:rPr>
          <w:rFonts w:asciiTheme="minorHAnsi" w:hAnsiTheme="minorHAnsi" w:cstheme="minorHAnsi"/>
          <w:sz w:val="28"/>
        </w:rPr>
        <w:t>, in collaboration with Healthy Ireland and cross-sectoral partners</w:t>
      </w:r>
      <w:r>
        <w:rPr>
          <w:rFonts w:asciiTheme="minorHAnsi" w:hAnsiTheme="minorHAnsi" w:cstheme="minorHAnsi"/>
          <w:sz w:val="28"/>
        </w:rPr>
        <w:t>. We</w:t>
      </w:r>
      <w:r w:rsidR="001374AA" w:rsidRPr="001374AA">
        <w:rPr>
          <w:rFonts w:asciiTheme="minorHAnsi" w:hAnsiTheme="minorHAnsi" w:cstheme="minorHAnsi"/>
          <w:sz w:val="28"/>
        </w:rPr>
        <w:t xml:space="preserve"> are working together to support people to</w:t>
      </w:r>
      <w:r w:rsidR="00852874">
        <w:rPr>
          <w:rFonts w:asciiTheme="minorHAnsi" w:hAnsiTheme="minorHAnsi" w:cstheme="minorHAnsi"/>
          <w:sz w:val="28"/>
        </w:rPr>
        <w:t xml:space="preserve"> reduce their risk of skin cancer by</w:t>
      </w:r>
      <w:r w:rsidR="001374AA" w:rsidRPr="001374AA">
        <w:rPr>
          <w:rFonts w:asciiTheme="minorHAnsi" w:hAnsiTheme="minorHAnsi" w:cstheme="minorHAnsi"/>
          <w:sz w:val="28"/>
        </w:rPr>
        <w:t xml:space="preserve"> protect</w:t>
      </w:r>
      <w:r w:rsidR="00852874">
        <w:rPr>
          <w:rFonts w:asciiTheme="minorHAnsi" w:hAnsiTheme="minorHAnsi" w:cstheme="minorHAnsi"/>
          <w:sz w:val="28"/>
        </w:rPr>
        <w:t>ing</w:t>
      </w:r>
      <w:r w:rsidR="001374AA" w:rsidRPr="001374AA">
        <w:rPr>
          <w:rFonts w:asciiTheme="minorHAnsi" w:hAnsiTheme="minorHAnsi" w:cstheme="minorHAnsi"/>
          <w:sz w:val="28"/>
        </w:rPr>
        <w:t xml:space="preserve"> their skin from the sun. </w:t>
      </w:r>
      <w:r>
        <w:rPr>
          <w:rFonts w:asciiTheme="minorHAnsi" w:hAnsiTheme="minorHAnsi" w:cstheme="minorHAnsi"/>
          <w:sz w:val="28"/>
        </w:rPr>
        <w:t>This is th</w:t>
      </w:r>
      <w:r w:rsidR="00701D04">
        <w:rPr>
          <w:rFonts w:asciiTheme="minorHAnsi" w:hAnsiTheme="minorHAnsi" w:cstheme="minorHAnsi"/>
          <w:sz w:val="28"/>
        </w:rPr>
        <w:t>e fourth</w:t>
      </w:r>
      <w:r>
        <w:rPr>
          <w:rFonts w:asciiTheme="minorHAnsi" w:hAnsiTheme="minorHAnsi" w:cstheme="minorHAnsi"/>
          <w:sz w:val="28"/>
        </w:rPr>
        <w:t xml:space="preserve"> year of the campaign </w:t>
      </w:r>
      <w:r w:rsidR="007E17DC">
        <w:rPr>
          <w:rFonts w:asciiTheme="minorHAnsi" w:hAnsiTheme="minorHAnsi" w:cstheme="minorHAnsi"/>
          <w:sz w:val="28"/>
        </w:rPr>
        <w:t>and each year it continues to g</w:t>
      </w:r>
      <w:r>
        <w:rPr>
          <w:rFonts w:asciiTheme="minorHAnsi" w:hAnsiTheme="minorHAnsi" w:cstheme="minorHAnsi"/>
          <w:sz w:val="28"/>
        </w:rPr>
        <w:t>r</w:t>
      </w:r>
      <w:r w:rsidR="007E17DC">
        <w:rPr>
          <w:rFonts w:asciiTheme="minorHAnsi" w:hAnsiTheme="minorHAnsi" w:cstheme="minorHAnsi"/>
          <w:sz w:val="28"/>
        </w:rPr>
        <w:t>o</w:t>
      </w:r>
      <w:r>
        <w:rPr>
          <w:rFonts w:asciiTheme="minorHAnsi" w:hAnsiTheme="minorHAnsi" w:cstheme="minorHAnsi"/>
          <w:sz w:val="28"/>
        </w:rPr>
        <w:t xml:space="preserve">w. </w:t>
      </w:r>
    </w:p>
    <w:p w14:paraId="4B4BE02A" w14:textId="77777777" w:rsidR="00852874" w:rsidRDefault="00852874" w:rsidP="001374AA">
      <w:pPr>
        <w:jc w:val="both"/>
        <w:rPr>
          <w:rFonts w:asciiTheme="minorHAnsi" w:hAnsiTheme="minorHAnsi" w:cstheme="minorHAnsi"/>
          <w:sz w:val="28"/>
        </w:rPr>
      </w:pPr>
    </w:p>
    <w:p w14:paraId="63163CD7" w14:textId="60521684" w:rsidR="00DA3791" w:rsidRDefault="001374AA" w:rsidP="001374AA">
      <w:pPr>
        <w:jc w:val="both"/>
        <w:rPr>
          <w:rFonts w:asciiTheme="minorHAnsi" w:hAnsiTheme="minorHAnsi" w:cstheme="minorHAnsi"/>
          <w:sz w:val="28"/>
        </w:rPr>
      </w:pPr>
      <w:r w:rsidRPr="001374AA">
        <w:rPr>
          <w:rFonts w:asciiTheme="minorHAnsi" w:hAnsiTheme="minorHAnsi" w:cstheme="minorHAnsi"/>
          <w:sz w:val="28"/>
        </w:rPr>
        <w:t>The aim of the campaign is to increase awareness of the steps you</w:t>
      </w:r>
      <w:r w:rsidR="00852874">
        <w:rPr>
          <w:rFonts w:asciiTheme="minorHAnsi" w:hAnsiTheme="minorHAnsi" w:cstheme="minorHAnsi"/>
          <w:sz w:val="28"/>
        </w:rPr>
        <w:t>,</w:t>
      </w:r>
      <w:r w:rsidRPr="001374AA">
        <w:rPr>
          <w:rFonts w:asciiTheme="minorHAnsi" w:hAnsiTheme="minorHAnsi" w:cstheme="minorHAnsi"/>
          <w:sz w:val="28"/>
        </w:rPr>
        <w:t xml:space="preserve"> your family</w:t>
      </w:r>
      <w:r w:rsidR="00852874">
        <w:rPr>
          <w:rFonts w:asciiTheme="minorHAnsi" w:hAnsiTheme="minorHAnsi" w:cstheme="minorHAnsi"/>
          <w:sz w:val="28"/>
        </w:rPr>
        <w:t>, friends and colleagues</w:t>
      </w:r>
      <w:r w:rsidRPr="001374AA">
        <w:rPr>
          <w:rFonts w:asciiTheme="minorHAnsi" w:hAnsiTheme="minorHAnsi" w:cstheme="minorHAnsi"/>
          <w:sz w:val="28"/>
        </w:rPr>
        <w:t xml:space="preserve"> can take to protect your skin from the sun</w:t>
      </w:r>
      <w:r w:rsidR="00701D04">
        <w:rPr>
          <w:rFonts w:asciiTheme="minorHAnsi" w:hAnsiTheme="minorHAnsi" w:cstheme="minorHAnsi"/>
          <w:sz w:val="28"/>
        </w:rPr>
        <w:t xml:space="preserve"> </w:t>
      </w:r>
      <w:r w:rsidR="00701D04" w:rsidRPr="00701D04">
        <w:rPr>
          <w:rFonts w:asciiTheme="minorHAnsi" w:hAnsiTheme="minorHAnsi" w:cstheme="minorHAnsi"/>
          <w:sz w:val="28"/>
        </w:rPr>
        <w:t>and reduce your</w:t>
      </w:r>
      <w:r w:rsidR="00701D04">
        <w:rPr>
          <w:rFonts w:asciiTheme="minorHAnsi" w:hAnsiTheme="minorHAnsi" w:cstheme="minorHAnsi"/>
          <w:sz w:val="28"/>
        </w:rPr>
        <w:t xml:space="preserve"> risk of skin cancer. </w:t>
      </w:r>
    </w:p>
    <w:p w14:paraId="2835FA4E" w14:textId="77777777" w:rsidR="00DA3791" w:rsidRDefault="00DA3791" w:rsidP="001374AA">
      <w:pPr>
        <w:jc w:val="both"/>
        <w:rPr>
          <w:rFonts w:asciiTheme="minorHAnsi" w:hAnsiTheme="minorHAnsi" w:cstheme="minorHAnsi"/>
          <w:sz w:val="28"/>
        </w:rPr>
      </w:pPr>
    </w:p>
    <w:p w14:paraId="78953BA3" w14:textId="6DA062FB" w:rsidR="00DA3791" w:rsidRDefault="00DA3791" w:rsidP="00DA3791">
      <w:pPr>
        <w:pStyle w:val="CommentText"/>
        <w:spacing w:line="276" w:lineRule="auto"/>
        <w:jc w:val="both"/>
        <w:rPr>
          <w:rFonts w:asciiTheme="minorHAnsi" w:hAnsiTheme="minorHAnsi" w:cstheme="minorHAnsi"/>
          <w:sz w:val="28"/>
          <w:szCs w:val="24"/>
        </w:rPr>
      </w:pPr>
      <w:r>
        <w:rPr>
          <w:rFonts w:asciiTheme="minorHAnsi" w:hAnsiTheme="minorHAnsi" w:cstheme="minorHAnsi"/>
          <w:sz w:val="28"/>
          <w:szCs w:val="24"/>
        </w:rPr>
        <w:t xml:space="preserve">The campaign will </w:t>
      </w:r>
      <w:r w:rsidRPr="001374AA">
        <w:rPr>
          <w:rFonts w:asciiTheme="minorHAnsi" w:hAnsiTheme="minorHAnsi" w:cstheme="minorHAnsi"/>
          <w:sz w:val="28"/>
          <w:szCs w:val="24"/>
        </w:rPr>
        <w:t xml:space="preserve">communicate and engage with </w:t>
      </w:r>
      <w:r w:rsidR="00701D04">
        <w:rPr>
          <w:rFonts w:asciiTheme="minorHAnsi" w:hAnsiTheme="minorHAnsi" w:cstheme="minorHAnsi"/>
          <w:sz w:val="28"/>
          <w:szCs w:val="24"/>
        </w:rPr>
        <w:t>people</w:t>
      </w:r>
      <w:r>
        <w:rPr>
          <w:rFonts w:asciiTheme="minorHAnsi" w:hAnsiTheme="minorHAnsi" w:cstheme="minorHAnsi"/>
          <w:sz w:val="28"/>
          <w:szCs w:val="24"/>
        </w:rPr>
        <w:t xml:space="preserve"> living in Ireland </w:t>
      </w:r>
      <w:r w:rsidRPr="001374AA">
        <w:rPr>
          <w:rFonts w:asciiTheme="minorHAnsi" w:hAnsiTheme="minorHAnsi" w:cstheme="minorHAnsi"/>
          <w:sz w:val="28"/>
          <w:szCs w:val="24"/>
        </w:rPr>
        <w:t>through multiple communications channels</w:t>
      </w:r>
      <w:r>
        <w:rPr>
          <w:rFonts w:asciiTheme="minorHAnsi" w:hAnsiTheme="minorHAnsi" w:cstheme="minorHAnsi"/>
          <w:sz w:val="28"/>
          <w:szCs w:val="24"/>
        </w:rPr>
        <w:t xml:space="preserve"> including</w:t>
      </w:r>
      <w:r w:rsidRPr="001374AA">
        <w:rPr>
          <w:rFonts w:asciiTheme="minorHAnsi" w:hAnsiTheme="minorHAnsi" w:cstheme="minorHAnsi"/>
          <w:sz w:val="28"/>
          <w:szCs w:val="24"/>
        </w:rPr>
        <w:t>: radio and digital audio, press</w:t>
      </w:r>
      <w:r w:rsidR="00701D04">
        <w:rPr>
          <w:rFonts w:asciiTheme="minorHAnsi" w:hAnsiTheme="minorHAnsi" w:cstheme="minorHAnsi"/>
          <w:sz w:val="28"/>
          <w:szCs w:val="24"/>
        </w:rPr>
        <w:t xml:space="preserve"> activity </w:t>
      </w:r>
      <w:r w:rsidRPr="001374AA">
        <w:rPr>
          <w:rFonts w:asciiTheme="minorHAnsi" w:hAnsiTheme="minorHAnsi" w:cstheme="minorHAnsi"/>
          <w:sz w:val="28"/>
          <w:szCs w:val="24"/>
        </w:rPr>
        <w:t>and social media.</w:t>
      </w:r>
    </w:p>
    <w:p w14:paraId="63D1AFB9" w14:textId="77777777" w:rsidR="00DA3791" w:rsidRPr="001374AA" w:rsidRDefault="00DA3791" w:rsidP="00DA3791">
      <w:pPr>
        <w:pStyle w:val="CommentText"/>
        <w:spacing w:line="276" w:lineRule="auto"/>
        <w:jc w:val="both"/>
        <w:rPr>
          <w:rFonts w:asciiTheme="minorHAnsi" w:hAnsiTheme="minorHAnsi" w:cstheme="minorHAnsi"/>
          <w:sz w:val="28"/>
          <w:szCs w:val="24"/>
        </w:rPr>
      </w:pPr>
    </w:p>
    <w:p w14:paraId="234A9C66" w14:textId="0081F240" w:rsidR="00DA3791" w:rsidRDefault="00DA3791" w:rsidP="001374AA">
      <w:pPr>
        <w:jc w:val="both"/>
        <w:rPr>
          <w:rFonts w:asciiTheme="minorHAnsi" w:hAnsiTheme="minorHAnsi" w:cstheme="minorHAnsi"/>
          <w:sz w:val="28"/>
        </w:rPr>
      </w:pPr>
      <w:r w:rsidRPr="00DA3791">
        <w:rPr>
          <w:rFonts w:asciiTheme="minorHAnsi" w:hAnsiTheme="minorHAnsi" w:cstheme="minorHAnsi"/>
          <w:sz w:val="28"/>
        </w:rPr>
        <w:t xml:space="preserve">This </w:t>
      </w:r>
      <w:r>
        <w:rPr>
          <w:rFonts w:asciiTheme="minorHAnsi" w:hAnsiTheme="minorHAnsi" w:cstheme="minorHAnsi"/>
          <w:sz w:val="28"/>
        </w:rPr>
        <w:t xml:space="preserve">partner </w:t>
      </w:r>
      <w:r w:rsidR="00701D04">
        <w:rPr>
          <w:rFonts w:asciiTheme="minorHAnsi" w:hAnsiTheme="minorHAnsi" w:cstheme="minorHAnsi"/>
          <w:sz w:val="28"/>
        </w:rPr>
        <w:t>pack contains information, video links and image links</w:t>
      </w:r>
      <w:r w:rsidRPr="00DA3791">
        <w:rPr>
          <w:rFonts w:asciiTheme="minorHAnsi" w:hAnsiTheme="minorHAnsi" w:cstheme="minorHAnsi"/>
          <w:sz w:val="28"/>
        </w:rPr>
        <w:t xml:space="preserve"> for your use and to share with your own networks</w:t>
      </w:r>
      <w:r>
        <w:rPr>
          <w:rFonts w:asciiTheme="minorHAnsi" w:hAnsiTheme="minorHAnsi" w:cstheme="minorHAnsi"/>
          <w:sz w:val="28"/>
        </w:rPr>
        <w:t xml:space="preserve"> to support the SunSmart campaign</w:t>
      </w:r>
      <w:r w:rsidR="00701D04">
        <w:rPr>
          <w:rFonts w:asciiTheme="minorHAnsi" w:hAnsiTheme="minorHAnsi" w:cstheme="minorHAnsi"/>
          <w:sz w:val="28"/>
        </w:rPr>
        <w:t xml:space="preserve"> 2023</w:t>
      </w:r>
      <w:r>
        <w:rPr>
          <w:rFonts w:asciiTheme="minorHAnsi" w:hAnsiTheme="minorHAnsi" w:cstheme="minorHAnsi"/>
          <w:sz w:val="28"/>
        </w:rPr>
        <w:t>.</w:t>
      </w:r>
    </w:p>
    <w:p w14:paraId="12CB5DCB" w14:textId="159E773C" w:rsidR="001374AA" w:rsidRPr="007B4540" w:rsidRDefault="00DA3791" w:rsidP="007B4540">
      <w:pPr>
        <w:pStyle w:val="Heading1"/>
        <w:rPr>
          <w:b w:val="0"/>
          <w:bCs w:val="0"/>
        </w:rPr>
      </w:pPr>
      <w:bookmarkStart w:id="2" w:name="_Toc130481071"/>
      <w:r w:rsidRPr="00E32DFF">
        <w:t xml:space="preserve">Campaign </w:t>
      </w:r>
      <w:r w:rsidR="007B4540">
        <w:t>k</w:t>
      </w:r>
      <w:r w:rsidR="001374AA" w:rsidRPr="00E32DFF">
        <w:t>ey messages</w:t>
      </w:r>
      <w:bookmarkEnd w:id="2"/>
    </w:p>
    <w:p w14:paraId="3120B200" w14:textId="2ABA6390" w:rsidR="00921B8C" w:rsidRDefault="00921B8C" w:rsidP="00921B8C">
      <w:pPr>
        <w:pStyle w:val="ListParagraph"/>
        <w:numPr>
          <w:ilvl w:val="0"/>
          <w:numId w:val="36"/>
        </w:numPr>
        <w:spacing w:line="276" w:lineRule="auto"/>
        <w:rPr>
          <w:rFonts w:asciiTheme="minorHAnsi" w:hAnsiTheme="minorHAnsi" w:cstheme="minorHAnsi"/>
          <w:color w:val="000000"/>
          <w:sz w:val="28"/>
          <w:szCs w:val="28"/>
        </w:rPr>
      </w:pPr>
      <w:r w:rsidRPr="00921B8C">
        <w:rPr>
          <w:rFonts w:asciiTheme="minorHAnsi" w:hAnsiTheme="minorHAnsi" w:cstheme="minorHAnsi"/>
          <w:color w:val="000000"/>
          <w:sz w:val="28"/>
          <w:szCs w:val="28"/>
        </w:rPr>
        <w:t>Skin cancer is the most co</w:t>
      </w:r>
      <w:r>
        <w:rPr>
          <w:rFonts w:asciiTheme="minorHAnsi" w:hAnsiTheme="minorHAnsi" w:cstheme="minorHAnsi"/>
          <w:color w:val="000000"/>
          <w:sz w:val="28"/>
          <w:szCs w:val="28"/>
        </w:rPr>
        <w:t xml:space="preserve">mmon form of cancer in Ireland with </w:t>
      </w:r>
      <w:r w:rsidR="00701D04">
        <w:rPr>
          <w:rFonts w:asciiTheme="minorHAnsi" w:hAnsiTheme="minorHAnsi" w:cstheme="minorHAnsi"/>
          <w:color w:val="000000"/>
          <w:sz w:val="28"/>
          <w:szCs w:val="28"/>
        </w:rPr>
        <w:t xml:space="preserve">almost </w:t>
      </w:r>
      <w:r>
        <w:rPr>
          <w:rFonts w:asciiTheme="minorHAnsi" w:hAnsiTheme="minorHAnsi" w:cstheme="minorHAnsi"/>
          <w:color w:val="000000"/>
          <w:sz w:val="28"/>
          <w:szCs w:val="28"/>
        </w:rPr>
        <w:t xml:space="preserve">13,000 cases </w:t>
      </w:r>
      <w:r w:rsidR="00BD5562">
        <w:rPr>
          <w:rFonts w:asciiTheme="minorHAnsi" w:hAnsiTheme="minorHAnsi" w:cstheme="minorHAnsi"/>
          <w:color w:val="000000"/>
          <w:sz w:val="28"/>
          <w:szCs w:val="28"/>
        </w:rPr>
        <w:t xml:space="preserve">diagnosed </w:t>
      </w:r>
      <w:r>
        <w:rPr>
          <w:rFonts w:asciiTheme="minorHAnsi" w:hAnsiTheme="minorHAnsi" w:cstheme="minorHAnsi"/>
          <w:color w:val="000000"/>
          <w:sz w:val="28"/>
          <w:szCs w:val="28"/>
        </w:rPr>
        <w:t xml:space="preserve">annually. </w:t>
      </w:r>
    </w:p>
    <w:p w14:paraId="6A8CEA72" w14:textId="0FDA1612" w:rsidR="001374AA" w:rsidRDefault="00921B8C" w:rsidP="00921B8C">
      <w:pPr>
        <w:pStyle w:val="ListParagraph"/>
        <w:numPr>
          <w:ilvl w:val="0"/>
          <w:numId w:val="36"/>
        </w:numPr>
        <w:spacing w:line="276" w:lineRule="auto"/>
        <w:rPr>
          <w:rFonts w:asciiTheme="minorHAnsi" w:hAnsiTheme="minorHAnsi" w:cstheme="minorHAnsi"/>
          <w:color w:val="000000"/>
          <w:sz w:val="28"/>
          <w:szCs w:val="28"/>
        </w:rPr>
      </w:pPr>
      <w:r w:rsidRPr="00921B8C">
        <w:rPr>
          <w:rFonts w:asciiTheme="minorHAnsi" w:hAnsiTheme="minorHAnsi" w:cstheme="minorHAnsi"/>
          <w:color w:val="000000"/>
          <w:sz w:val="28"/>
          <w:szCs w:val="28"/>
        </w:rPr>
        <w:t>The number of people being diagnosed with skin cancer in Ireland is rising</w:t>
      </w:r>
      <w:r>
        <w:rPr>
          <w:rFonts w:asciiTheme="minorHAnsi" w:hAnsiTheme="minorHAnsi" w:cstheme="minorHAnsi"/>
          <w:color w:val="000000"/>
          <w:sz w:val="28"/>
          <w:szCs w:val="28"/>
        </w:rPr>
        <w:t xml:space="preserve"> rapidly</w:t>
      </w:r>
      <w:r w:rsidRPr="00921B8C">
        <w:rPr>
          <w:rFonts w:asciiTheme="minorHAnsi" w:hAnsiTheme="minorHAnsi" w:cstheme="minorHAnsi"/>
          <w:color w:val="000000"/>
          <w:sz w:val="28"/>
          <w:szCs w:val="28"/>
        </w:rPr>
        <w:t>. Yet skin cancer is largely preventable by protecting skin from UV</w:t>
      </w:r>
      <w:r w:rsidR="00790C32">
        <w:rPr>
          <w:rFonts w:asciiTheme="minorHAnsi" w:hAnsiTheme="minorHAnsi" w:cstheme="minorHAnsi"/>
          <w:color w:val="000000"/>
          <w:sz w:val="28"/>
          <w:szCs w:val="28"/>
        </w:rPr>
        <w:t xml:space="preserve"> rays</w:t>
      </w:r>
      <w:r w:rsidRPr="00921B8C">
        <w:rPr>
          <w:rFonts w:asciiTheme="minorHAnsi" w:hAnsiTheme="minorHAnsi" w:cstheme="minorHAnsi"/>
          <w:color w:val="000000"/>
          <w:sz w:val="28"/>
          <w:szCs w:val="28"/>
        </w:rPr>
        <w:t>.</w:t>
      </w:r>
    </w:p>
    <w:p w14:paraId="667A3796" w14:textId="21147871" w:rsidR="00921B8C" w:rsidRPr="00921B8C" w:rsidRDefault="00921B8C" w:rsidP="00921B8C">
      <w:pPr>
        <w:pStyle w:val="ListParagraph"/>
        <w:numPr>
          <w:ilvl w:val="0"/>
          <w:numId w:val="36"/>
        </w:numPr>
        <w:rPr>
          <w:rFonts w:asciiTheme="minorHAnsi" w:hAnsiTheme="minorHAnsi" w:cstheme="minorHAnsi"/>
          <w:color w:val="000000"/>
          <w:sz w:val="28"/>
          <w:szCs w:val="28"/>
        </w:rPr>
      </w:pPr>
      <w:r>
        <w:rPr>
          <w:rFonts w:asciiTheme="minorHAnsi" w:hAnsiTheme="minorHAnsi" w:cstheme="minorHAnsi"/>
          <w:color w:val="000000"/>
          <w:sz w:val="28"/>
          <w:szCs w:val="28"/>
        </w:rPr>
        <w:t>Protecting</w:t>
      </w:r>
      <w:r w:rsidRPr="00921B8C">
        <w:rPr>
          <w:rFonts w:asciiTheme="minorHAnsi" w:hAnsiTheme="minorHAnsi" w:cstheme="minorHAnsi"/>
          <w:color w:val="000000"/>
          <w:sz w:val="28"/>
          <w:szCs w:val="28"/>
        </w:rPr>
        <w:t xml:space="preserve"> your skin from the sun</w:t>
      </w:r>
      <w:r w:rsidR="00E0098A">
        <w:rPr>
          <w:rFonts w:asciiTheme="minorHAnsi" w:hAnsiTheme="minorHAnsi" w:cstheme="minorHAnsi"/>
          <w:color w:val="000000"/>
          <w:sz w:val="28"/>
          <w:szCs w:val="28"/>
        </w:rPr>
        <w:t xml:space="preserve"> whether at home or abroad</w:t>
      </w:r>
      <w:r w:rsidRPr="00921B8C">
        <w:rPr>
          <w:rFonts w:asciiTheme="minorHAnsi" w:hAnsiTheme="minorHAnsi" w:cstheme="minorHAnsi"/>
          <w:color w:val="000000"/>
          <w:sz w:val="28"/>
          <w:szCs w:val="28"/>
        </w:rPr>
        <w:t xml:space="preserve"> can reduce your risk of skin cancer. </w:t>
      </w:r>
    </w:p>
    <w:p w14:paraId="35C1C4EB" w14:textId="33846673" w:rsidR="00921B8C" w:rsidRDefault="00921B8C" w:rsidP="00921B8C">
      <w:pPr>
        <w:pStyle w:val="ListParagraph"/>
        <w:numPr>
          <w:ilvl w:val="0"/>
          <w:numId w:val="36"/>
        </w:numPr>
        <w:rPr>
          <w:rFonts w:asciiTheme="minorHAnsi" w:hAnsiTheme="minorHAnsi" w:cstheme="minorHAnsi"/>
          <w:color w:val="000000"/>
          <w:sz w:val="28"/>
          <w:szCs w:val="28"/>
        </w:rPr>
      </w:pPr>
      <w:r w:rsidRPr="00921B8C">
        <w:rPr>
          <w:rFonts w:asciiTheme="minorHAnsi" w:hAnsiTheme="minorHAnsi" w:cstheme="minorHAnsi"/>
          <w:color w:val="000000"/>
          <w:sz w:val="28"/>
          <w:szCs w:val="28"/>
        </w:rPr>
        <w:t xml:space="preserve">Be prepared. Follow the Healthy Ireland SunSmart 5 S’s: </w:t>
      </w:r>
      <w:r w:rsidRPr="007B4540">
        <w:rPr>
          <w:rFonts w:asciiTheme="minorHAnsi" w:hAnsiTheme="minorHAnsi" w:cstheme="minorHAnsi"/>
          <w:b/>
          <w:color w:val="00B050"/>
          <w:sz w:val="28"/>
          <w:szCs w:val="28"/>
        </w:rPr>
        <w:t>S</w:t>
      </w:r>
      <w:r w:rsidRPr="00921B8C">
        <w:rPr>
          <w:rFonts w:asciiTheme="minorHAnsi" w:hAnsiTheme="minorHAnsi" w:cstheme="minorHAnsi"/>
          <w:color w:val="000000"/>
          <w:sz w:val="28"/>
          <w:szCs w:val="28"/>
        </w:rPr>
        <w:t xml:space="preserve">lip on clothing, </w:t>
      </w:r>
      <w:r w:rsidRPr="007B4540">
        <w:rPr>
          <w:rFonts w:asciiTheme="minorHAnsi" w:hAnsiTheme="minorHAnsi" w:cstheme="minorHAnsi"/>
          <w:b/>
          <w:color w:val="00B050"/>
          <w:sz w:val="28"/>
          <w:szCs w:val="28"/>
        </w:rPr>
        <w:t>S</w:t>
      </w:r>
      <w:r w:rsidRPr="00921B8C">
        <w:rPr>
          <w:rFonts w:asciiTheme="minorHAnsi" w:hAnsiTheme="minorHAnsi" w:cstheme="minorHAnsi"/>
          <w:color w:val="000000"/>
          <w:sz w:val="28"/>
          <w:szCs w:val="28"/>
        </w:rPr>
        <w:t xml:space="preserve">lop on sunscreen, </w:t>
      </w:r>
      <w:r w:rsidRPr="007B4540">
        <w:rPr>
          <w:rFonts w:asciiTheme="minorHAnsi" w:hAnsiTheme="minorHAnsi" w:cstheme="minorHAnsi"/>
          <w:b/>
          <w:color w:val="00B050"/>
          <w:sz w:val="28"/>
          <w:szCs w:val="28"/>
        </w:rPr>
        <w:t>S</w:t>
      </w:r>
      <w:r w:rsidRPr="00921B8C">
        <w:rPr>
          <w:rFonts w:asciiTheme="minorHAnsi" w:hAnsiTheme="minorHAnsi" w:cstheme="minorHAnsi"/>
          <w:color w:val="000000"/>
          <w:sz w:val="28"/>
          <w:szCs w:val="28"/>
        </w:rPr>
        <w:t xml:space="preserve">lap on a wide-brimmed hat, </w:t>
      </w:r>
      <w:r w:rsidRPr="007B4540">
        <w:rPr>
          <w:rFonts w:asciiTheme="minorHAnsi" w:hAnsiTheme="minorHAnsi" w:cstheme="minorHAnsi"/>
          <w:b/>
          <w:color w:val="00B050"/>
          <w:sz w:val="28"/>
          <w:szCs w:val="28"/>
        </w:rPr>
        <w:t>S</w:t>
      </w:r>
      <w:r w:rsidRPr="00921B8C">
        <w:rPr>
          <w:rFonts w:asciiTheme="minorHAnsi" w:hAnsiTheme="minorHAnsi" w:cstheme="minorHAnsi"/>
          <w:color w:val="000000"/>
          <w:sz w:val="28"/>
          <w:szCs w:val="28"/>
        </w:rPr>
        <w:t xml:space="preserve">eek shade, </w:t>
      </w:r>
      <w:r w:rsidRPr="007B4540">
        <w:rPr>
          <w:rFonts w:asciiTheme="minorHAnsi" w:hAnsiTheme="minorHAnsi" w:cstheme="minorHAnsi"/>
          <w:b/>
          <w:color w:val="00B050"/>
          <w:sz w:val="28"/>
          <w:szCs w:val="28"/>
        </w:rPr>
        <w:t>S</w:t>
      </w:r>
      <w:r w:rsidRPr="00921B8C">
        <w:rPr>
          <w:rFonts w:asciiTheme="minorHAnsi" w:hAnsiTheme="minorHAnsi" w:cstheme="minorHAnsi"/>
          <w:color w:val="000000"/>
          <w:sz w:val="28"/>
          <w:szCs w:val="28"/>
        </w:rPr>
        <w:t xml:space="preserve">lide on sunglasses. </w:t>
      </w:r>
    </w:p>
    <w:p w14:paraId="32A4876F" w14:textId="6CFECD33" w:rsidR="00E4351A" w:rsidRPr="00E4351A" w:rsidRDefault="00E4351A" w:rsidP="00E4351A">
      <w:pPr>
        <w:pStyle w:val="ListParagraph"/>
        <w:numPr>
          <w:ilvl w:val="0"/>
          <w:numId w:val="36"/>
        </w:numPr>
        <w:rPr>
          <w:rFonts w:asciiTheme="minorHAnsi" w:hAnsiTheme="minorHAnsi" w:cstheme="minorHAnsi"/>
          <w:sz w:val="28"/>
          <w:szCs w:val="28"/>
        </w:rPr>
      </w:pPr>
      <w:r w:rsidRPr="00E4351A">
        <w:rPr>
          <w:rFonts w:asciiTheme="minorHAnsi" w:hAnsiTheme="minorHAnsi" w:cstheme="minorHAnsi"/>
          <w:sz w:val="28"/>
          <w:szCs w:val="28"/>
        </w:rPr>
        <w:t>Make sun protection part of your daily routine, especially from April to September, even when it is cloudy</w:t>
      </w:r>
      <w:r>
        <w:rPr>
          <w:rFonts w:asciiTheme="minorHAnsi" w:hAnsiTheme="minorHAnsi" w:cstheme="minorHAnsi"/>
          <w:sz w:val="28"/>
          <w:szCs w:val="28"/>
        </w:rPr>
        <w:t xml:space="preserve">. </w:t>
      </w:r>
    </w:p>
    <w:p w14:paraId="4CDB1EBD" w14:textId="5B25F397" w:rsidR="001374AA" w:rsidRDefault="00E4351A" w:rsidP="003867CF">
      <w:pPr>
        <w:pStyle w:val="ListParagraph"/>
        <w:numPr>
          <w:ilvl w:val="0"/>
          <w:numId w:val="36"/>
        </w:numPr>
        <w:rPr>
          <w:rFonts w:asciiTheme="minorHAnsi" w:hAnsiTheme="minorHAnsi" w:cstheme="minorHAnsi"/>
          <w:sz w:val="28"/>
          <w:szCs w:val="28"/>
        </w:rPr>
      </w:pPr>
      <w:r w:rsidRPr="00E4351A">
        <w:rPr>
          <w:rFonts w:asciiTheme="minorHAnsi" w:hAnsiTheme="minorHAnsi" w:cstheme="minorHAnsi"/>
          <w:sz w:val="28"/>
          <w:szCs w:val="28"/>
        </w:rPr>
        <w:t>No sunscreen can provide 100% protection, it should be used alongside other protective measures such as clothing and shade.</w:t>
      </w:r>
    </w:p>
    <w:p w14:paraId="59FEC60A" w14:textId="4F421B96" w:rsidR="003867CF" w:rsidRDefault="003867CF" w:rsidP="003867CF">
      <w:pPr>
        <w:rPr>
          <w:rFonts w:asciiTheme="minorHAnsi" w:hAnsiTheme="minorHAnsi" w:cstheme="minorHAnsi"/>
          <w:sz w:val="28"/>
          <w:szCs w:val="28"/>
        </w:rPr>
      </w:pPr>
    </w:p>
    <w:p w14:paraId="36292C8C" w14:textId="77777777" w:rsidR="003867CF" w:rsidRPr="003867CF" w:rsidRDefault="003867CF" w:rsidP="003867CF">
      <w:pPr>
        <w:rPr>
          <w:rFonts w:asciiTheme="minorHAnsi" w:hAnsiTheme="minorHAnsi" w:cstheme="minorHAnsi"/>
          <w:sz w:val="28"/>
          <w:szCs w:val="28"/>
        </w:rPr>
      </w:pPr>
    </w:p>
    <w:p w14:paraId="302B4FD1" w14:textId="77777777" w:rsidR="007B4540" w:rsidRPr="001374AA" w:rsidRDefault="007B4540" w:rsidP="001374AA">
      <w:pPr>
        <w:spacing w:line="276" w:lineRule="auto"/>
        <w:rPr>
          <w:rFonts w:asciiTheme="minorHAnsi" w:hAnsiTheme="minorHAnsi" w:cstheme="minorHAnsi"/>
          <w:sz w:val="28"/>
          <w:szCs w:val="28"/>
        </w:rPr>
      </w:pPr>
    </w:p>
    <w:p w14:paraId="189A1934" w14:textId="256BD8FE" w:rsidR="001374AA" w:rsidRPr="001374AA" w:rsidRDefault="00DA3791" w:rsidP="001374AA">
      <w:pPr>
        <w:jc w:val="center"/>
        <w:rPr>
          <w:rFonts w:ascii="Arial" w:hAnsi="Arial" w:cs="Arial"/>
          <w:b/>
          <w:color w:val="0070C0"/>
          <w:sz w:val="28"/>
          <w:szCs w:val="28"/>
          <w:lang w:eastAsia="en-US"/>
        </w:rPr>
      </w:pPr>
      <w:r w:rsidRPr="007B4540">
        <w:rPr>
          <w:rFonts w:ascii="Arial" w:hAnsi="Arial" w:cs="Arial"/>
          <w:b/>
          <w:color w:val="00B050"/>
          <w:sz w:val="28"/>
          <w:szCs w:val="28"/>
          <w:lang w:eastAsia="en-US"/>
        </w:rPr>
        <w:lastRenderedPageBreak/>
        <w:t xml:space="preserve">How to </w:t>
      </w:r>
      <w:r>
        <w:rPr>
          <w:rFonts w:ascii="Arial" w:hAnsi="Arial" w:cs="Arial"/>
          <w:b/>
          <w:color w:val="00B050"/>
          <w:sz w:val="28"/>
          <w:szCs w:val="28"/>
          <w:lang w:eastAsia="en-US"/>
        </w:rPr>
        <w:t>b</w:t>
      </w:r>
      <w:r w:rsidR="001374AA" w:rsidRPr="007B4540">
        <w:rPr>
          <w:rFonts w:ascii="Arial" w:hAnsi="Arial" w:cs="Arial"/>
          <w:b/>
          <w:color w:val="00B050"/>
          <w:sz w:val="28"/>
          <w:szCs w:val="28"/>
          <w:lang w:eastAsia="en-US"/>
        </w:rPr>
        <w:t>e SunSmart</w:t>
      </w:r>
      <w:r w:rsidR="001374AA" w:rsidRPr="001374AA">
        <w:rPr>
          <w:rFonts w:ascii="Arial" w:hAnsi="Arial" w:cs="Arial"/>
          <w:b/>
          <w:color w:val="0070C0"/>
          <w:sz w:val="28"/>
          <w:szCs w:val="28"/>
          <w:lang w:eastAsia="en-US"/>
        </w:rPr>
        <w:t xml:space="preserve">: </w:t>
      </w:r>
    </w:p>
    <w:p w14:paraId="6AC5A100" w14:textId="4B8A575D" w:rsidR="001374AA" w:rsidRPr="001374AA" w:rsidRDefault="001374AA" w:rsidP="001374AA">
      <w:pPr>
        <w:spacing w:line="276" w:lineRule="auto"/>
        <w:rPr>
          <w:rFonts w:asciiTheme="minorHAnsi" w:hAnsiTheme="minorHAnsi" w:cstheme="minorHAnsi"/>
          <w:color w:val="0070C0"/>
          <w:sz w:val="28"/>
          <w:szCs w:val="28"/>
        </w:rPr>
      </w:pPr>
      <w:r w:rsidRPr="001374AA">
        <w:rPr>
          <w:rFonts w:asciiTheme="minorHAnsi" w:hAnsiTheme="minorHAnsi" w:cstheme="minorHAnsi"/>
          <w:sz w:val="28"/>
          <w:szCs w:val="28"/>
        </w:rPr>
        <w:t>Follow the</w:t>
      </w:r>
      <w:r w:rsidR="00DA3791">
        <w:rPr>
          <w:rFonts w:asciiTheme="minorHAnsi" w:hAnsiTheme="minorHAnsi" w:cstheme="minorHAnsi"/>
          <w:sz w:val="28"/>
          <w:szCs w:val="28"/>
        </w:rPr>
        <w:t xml:space="preserve"> Healthy Ireland</w:t>
      </w:r>
      <w:r w:rsidRPr="001374AA">
        <w:rPr>
          <w:rFonts w:asciiTheme="minorHAnsi" w:hAnsiTheme="minorHAnsi" w:cstheme="minorHAnsi"/>
          <w:sz w:val="28"/>
          <w:szCs w:val="28"/>
        </w:rPr>
        <w:t xml:space="preserve"> SunSmart 5 S’s to protect your skin</w:t>
      </w:r>
      <w:r w:rsidR="00701D04">
        <w:rPr>
          <w:rFonts w:asciiTheme="minorHAnsi" w:hAnsiTheme="minorHAnsi" w:cstheme="minorHAnsi"/>
          <w:sz w:val="28"/>
          <w:szCs w:val="28"/>
        </w:rPr>
        <w:t>:</w:t>
      </w:r>
      <w:r w:rsidRPr="001374AA">
        <w:rPr>
          <w:rFonts w:asciiTheme="minorHAnsi" w:hAnsiTheme="minorHAnsi" w:cstheme="minorHAnsi"/>
          <w:color w:val="0070C0"/>
          <w:sz w:val="28"/>
          <w:szCs w:val="28"/>
        </w:rPr>
        <w:t xml:space="preserve"> </w:t>
      </w:r>
    </w:p>
    <w:p w14:paraId="3ABE7749" w14:textId="77777777" w:rsidR="001374AA" w:rsidRPr="001374AA" w:rsidRDefault="001374AA" w:rsidP="001374AA">
      <w:pPr>
        <w:numPr>
          <w:ilvl w:val="0"/>
          <w:numId w:val="34"/>
        </w:numPr>
        <w:spacing w:line="276" w:lineRule="auto"/>
        <w:contextualSpacing/>
        <w:rPr>
          <w:rFonts w:asciiTheme="minorHAnsi" w:hAnsiTheme="minorHAnsi" w:cstheme="minorHAnsi"/>
          <w:sz w:val="28"/>
          <w:szCs w:val="28"/>
        </w:rPr>
      </w:pPr>
      <w:r w:rsidRPr="007B4540">
        <w:rPr>
          <w:rFonts w:asciiTheme="minorHAnsi" w:hAnsiTheme="minorHAnsi" w:cstheme="minorHAnsi"/>
          <w:b/>
          <w:sz w:val="28"/>
          <w:szCs w:val="28"/>
        </w:rPr>
        <w:t xml:space="preserve">Slip </w:t>
      </w:r>
      <w:r w:rsidRPr="001374AA">
        <w:rPr>
          <w:rFonts w:asciiTheme="minorHAnsi" w:hAnsiTheme="minorHAnsi" w:cstheme="minorHAnsi"/>
          <w:sz w:val="28"/>
          <w:szCs w:val="28"/>
        </w:rPr>
        <w:t xml:space="preserve">on clothing that covers your skin such as long sleeves, collared t-shirts; </w:t>
      </w:r>
    </w:p>
    <w:p w14:paraId="37F2EFC8" w14:textId="72A754A3" w:rsidR="001374AA" w:rsidRPr="001374AA" w:rsidRDefault="001374AA" w:rsidP="001374AA">
      <w:pPr>
        <w:numPr>
          <w:ilvl w:val="0"/>
          <w:numId w:val="34"/>
        </w:numPr>
        <w:spacing w:line="276" w:lineRule="auto"/>
        <w:contextualSpacing/>
        <w:rPr>
          <w:rFonts w:asciiTheme="minorHAnsi" w:hAnsiTheme="minorHAnsi" w:cstheme="minorHAnsi"/>
          <w:sz w:val="28"/>
          <w:szCs w:val="28"/>
        </w:rPr>
      </w:pPr>
      <w:r w:rsidRPr="007B4540">
        <w:rPr>
          <w:rFonts w:asciiTheme="minorHAnsi" w:hAnsiTheme="minorHAnsi" w:cstheme="minorHAnsi"/>
          <w:b/>
          <w:sz w:val="28"/>
          <w:szCs w:val="28"/>
        </w:rPr>
        <w:t>Slo</w:t>
      </w:r>
      <w:r w:rsidRPr="001374AA">
        <w:rPr>
          <w:rFonts w:asciiTheme="minorHAnsi" w:hAnsiTheme="minorHAnsi" w:cstheme="minorHAnsi"/>
          <w:b/>
          <w:sz w:val="28"/>
          <w:szCs w:val="28"/>
        </w:rPr>
        <w:t xml:space="preserve">p </w:t>
      </w:r>
      <w:r w:rsidRPr="001374AA">
        <w:rPr>
          <w:rFonts w:asciiTheme="minorHAnsi" w:hAnsiTheme="minorHAnsi" w:cstheme="minorHAnsi"/>
          <w:sz w:val="28"/>
          <w:szCs w:val="28"/>
        </w:rPr>
        <w:t xml:space="preserve">on </w:t>
      </w:r>
      <w:r w:rsidR="00701D04">
        <w:rPr>
          <w:rFonts w:asciiTheme="minorHAnsi" w:hAnsiTheme="minorHAnsi" w:cstheme="minorHAnsi"/>
          <w:sz w:val="28"/>
          <w:szCs w:val="28"/>
        </w:rPr>
        <w:t xml:space="preserve">broad spectrum (UVA/UVB) </w:t>
      </w:r>
      <w:r w:rsidR="004A11AB">
        <w:rPr>
          <w:rFonts w:asciiTheme="minorHAnsi" w:hAnsiTheme="minorHAnsi" w:cstheme="minorHAnsi"/>
          <w:sz w:val="28"/>
          <w:szCs w:val="28"/>
        </w:rPr>
        <w:t>sunscreen on exposed skin</w:t>
      </w:r>
      <w:r w:rsidRPr="001374AA">
        <w:rPr>
          <w:rFonts w:asciiTheme="minorHAnsi" w:hAnsiTheme="minorHAnsi" w:cstheme="minorHAnsi"/>
          <w:sz w:val="28"/>
          <w:szCs w:val="28"/>
        </w:rPr>
        <w:t>, using factor 30+ f</w:t>
      </w:r>
      <w:r w:rsidR="00701D04">
        <w:rPr>
          <w:rFonts w:asciiTheme="minorHAnsi" w:hAnsiTheme="minorHAnsi" w:cstheme="minorHAnsi"/>
          <w:sz w:val="28"/>
          <w:szCs w:val="28"/>
        </w:rPr>
        <w:t>or adults and 50+ for children. Reapply regularly;</w:t>
      </w:r>
    </w:p>
    <w:p w14:paraId="7DE59156" w14:textId="77777777" w:rsidR="001374AA" w:rsidRPr="001374AA" w:rsidRDefault="001374AA" w:rsidP="001374AA">
      <w:pPr>
        <w:numPr>
          <w:ilvl w:val="0"/>
          <w:numId w:val="34"/>
        </w:numPr>
        <w:spacing w:line="276" w:lineRule="auto"/>
        <w:contextualSpacing/>
        <w:rPr>
          <w:rFonts w:asciiTheme="minorHAnsi" w:hAnsiTheme="minorHAnsi" w:cstheme="minorHAnsi"/>
          <w:sz w:val="28"/>
          <w:szCs w:val="28"/>
        </w:rPr>
      </w:pPr>
      <w:r w:rsidRPr="007B4540">
        <w:rPr>
          <w:rFonts w:asciiTheme="minorHAnsi" w:hAnsiTheme="minorHAnsi" w:cstheme="minorHAnsi"/>
          <w:b/>
          <w:sz w:val="28"/>
          <w:szCs w:val="28"/>
        </w:rPr>
        <w:t>Sla</w:t>
      </w:r>
      <w:r w:rsidRPr="001374AA">
        <w:rPr>
          <w:rFonts w:asciiTheme="minorHAnsi" w:hAnsiTheme="minorHAnsi" w:cstheme="minorHAnsi"/>
          <w:b/>
          <w:sz w:val="28"/>
          <w:szCs w:val="28"/>
        </w:rPr>
        <w:t>p</w:t>
      </w:r>
      <w:r w:rsidRPr="001374AA">
        <w:rPr>
          <w:rFonts w:asciiTheme="minorHAnsi" w:hAnsiTheme="minorHAnsi" w:cstheme="minorHAnsi"/>
          <w:sz w:val="28"/>
          <w:szCs w:val="28"/>
        </w:rPr>
        <w:t xml:space="preserve"> on a wide-brimmed hat; </w:t>
      </w:r>
    </w:p>
    <w:p w14:paraId="6B058D98" w14:textId="77777777" w:rsidR="001374AA" w:rsidRPr="001374AA" w:rsidRDefault="001374AA" w:rsidP="001374AA">
      <w:pPr>
        <w:numPr>
          <w:ilvl w:val="0"/>
          <w:numId w:val="34"/>
        </w:numPr>
        <w:spacing w:line="276" w:lineRule="auto"/>
        <w:contextualSpacing/>
        <w:rPr>
          <w:rFonts w:asciiTheme="minorHAnsi" w:hAnsiTheme="minorHAnsi" w:cstheme="minorHAnsi"/>
          <w:sz w:val="28"/>
          <w:szCs w:val="28"/>
        </w:rPr>
      </w:pPr>
      <w:r w:rsidRPr="007B4540">
        <w:rPr>
          <w:rFonts w:asciiTheme="minorHAnsi" w:hAnsiTheme="minorHAnsi" w:cstheme="minorHAnsi"/>
          <w:b/>
          <w:sz w:val="28"/>
          <w:szCs w:val="28"/>
        </w:rPr>
        <w:t>Seek</w:t>
      </w:r>
      <w:r w:rsidRPr="001374AA">
        <w:rPr>
          <w:rFonts w:asciiTheme="minorHAnsi" w:hAnsiTheme="minorHAnsi" w:cstheme="minorHAnsi"/>
          <w:b/>
          <w:sz w:val="28"/>
          <w:szCs w:val="28"/>
        </w:rPr>
        <w:t xml:space="preserve"> shade -  </w:t>
      </w:r>
      <w:r w:rsidRPr="001374AA">
        <w:rPr>
          <w:rFonts w:asciiTheme="minorHAnsi" w:hAnsiTheme="minorHAnsi" w:cstheme="minorHAnsi"/>
          <w:sz w:val="28"/>
          <w:szCs w:val="28"/>
        </w:rPr>
        <w:t xml:space="preserve">especially if outdoors between 11am and 3pm - and always use a sunshade on a child’s buggy; </w:t>
      </w:r>
    </w:p>
    <w:p w14:paraId="1974487C" w14:textId="11EBD67B" w:rsidR="001374AA" w:rsidRPr="003867CF" w:rsidRDefault="001374AA" w:rsidP="001374AA">
      <w:pPr>
        <w:numPr>
          <w:ilvl w:val="0"/>
          <w:numId w:val="34"/>
        </w:numPr>
        <w:spacing w:line="276" w:lineRule="auto"/>
        <w:contextualSpacing/>
        <w:rPr>
          <w:rFonts w:asciiTheme="minorHAnsi" w:hAnsiTheme="minorHAnsi" w:cstheme="minorHAnsi"/>
          <w:sz w:val="28"/>
          <w:szCs w:val="28"/>
        </w:rPr>
      </w:pPr>
      <w:r w:rsidRPr="007B4540">
        <w:rPr>
          <w:rFonts w:asciiTheme="minorHAnsi" w:hAnsiTheme="minorHAnsi" w:cstheme="minorHAnsi"/>
          <w:b/>
          <w:sz w:val="28"/>
          <w:szCs w:val="28"/>
        </w:rPr>
        <w:t>Slide</w:t>
      </w:r>
      <w:r w:rsidRPr="001374AA">
        <w:rPr>
          <w:rFonts w:asciiTheme="minorHAnsi" w:hAnsiTheme="minorHAnsi" w:cstheme="minorHAnsi"/>
          <w:sz w:val="28"/>
          <w:szCs w:val="28"/>
        </w:rPr>
        <w:t xml:space="preserve"> on sunglasses to protect your eyes. </w:t>
      </w:r>
    </w:p>
    <w:p w14:paraId="1D0D7FE3" w14:textId="77777777" w:rsidR="001374AA" w:rsidRPr="001374AA" w:rsidRDefault="001374AA" w:rsidP="001374AA">
      <w:pPr>
        <w:spacing w:line="276" w:lineRule="auto"/>
        <w:rPr>
          <w:rFonts w:asciiTheme="minorHAnsi" w:hAnsiTheme="minorHAnsi" w:cstheme="minorHAnsi"/>
          <w:sz w:val="28"/>
          <w:szCs w:val="28"/>
        </w:rPr>
      </w:pPr>
      <w:r w:rsidRPr="001374AA">
        <w:rPr>
          <w:rFonts w:asciiTheme="minorHAnsi" w:hAnsiTheme="minorHAnsi" w:cstheme="minorHAnsi"/>
          <w:sz w:val="28"/>
          <w:szCs w:val="28"/>
        </w:rPr>
        <w:t xml:space="preserve">As well as the 5 S’s it is important to remember </w:t>
      </w:r>
    </w:p>
    <w:p w14:paraId="71D19FAB" w14:textId="25F3822C" w:rsidR="001374AA" w:rsidRPr="001374AA" w:rsidRDefault="001374AA" w:rsidP="001374AA">
      <w:pPr>
        <w:numPr>
          <w:ilvl w:val="0"/>
          <w:numId w:val="35"/>
        </w:numPr>
        <w:contextualSpacing/>
        <w:rPr>
          <w:rFonts w:asciiTheme="minorHAnsi" w:hAnsiTheme="minorHAnsi" w:cstheme="minorHAnsi"/>
          <w:sz w:val="28"/>
          <w:szCs w:val="28"/>
        </w:rPr>
      </w:pPr>
      <w:r w:rsidRPr="001374AA">
        <w:rPr>
          <w:rFonts w:asciiTheme="minorHAnsi" w:hAnsiTheme="minorHAnsi" w:cstheme="minorHAnsi"/>
          <w:sz w:val="28"/>
          <w:szCs w:val="28"/>
        </w:rPr>
        <w:t xml:space="preserve">Do not deliberately try to get a suntan. </w:t>
      </w:r>
    </w:p>
    <w:p w14:paraId="35778146" w14:textId="4FA0F90C" w:rsidR="00AE79C4" w:rsidRDefault="0094394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Avoid getting a sunburn</w:t>
      </w:r>
      <w:r w:rsidR="001E0475">
        <w:rPr>
          <w:rFonts w:asciiTheme="minorHAnsi" w:hAnsiTheme="minorHAnsi" w:cstheme="minorHAnsi"/>
          <w:sz w:val="28"/>
          <w:szCs w:val="28"/>
        </w:rPr>
        <w:t>.</w:t>
      </w:r>
      <w:r>
        <w:rPr>
          <w:rFonts w:asciiTheme="minorHAnsi" w:hAnsiTheme="minorHAnsi" w:cstheme="minorHAnsi"/>
          <w:sz w:val="28"/>
          <w:szCs w:val="28"/>
        </w:rPr>
        <w:t xml:space="preserve"> </w:t>
      </w:r>
    </w:p>
    <w:p w14:paraId="6215C4D3" w14:textId="2F8B5116" w:rsidR="00245E5D" w:rsidRPr="00245E5D" w:rsidRDefault="00AE79C4"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N</w:t>
      </w:r>
      <w:r w:rsidR="001374AA" w:rsidRPr="001374AA">
        <w:rPr>
          <w:rFonts w:asciiTheme="minorHAnsi" w:hAnsiTheme="minorHAnsi" w:cstheme="minorHAnsi"/>
          <w:sz w:val="28"/>
          <w:szCs w:val="28"/>
        </w:rPr>
        <w:t>ever use a sunbed</w:t>
      </w:r>
      <w:r w:rsidR="00943941">
        <w:rPr>
          <w:rFonts w:asciiTheme="minorHAnsi" w:hAnsiTheme="minorHAnsi" w:cstheme="minorHAnsi"/>
          <w:sz w:val="28"/>
          <w:szCs w:val="28"/>
        </w:rPr>
        <w:t>.</w:t>
      </w:r>
    </w:p>
    <w:p w14:paraId="672F74EE" w14:textId="39961D8D" w:rsidR="00245E5D" w:rsidRDefault="00245E5D" w:rsidP="00245E5D">
      <w:pPr>
        <w:pStyle w:val="Heading1"/>
      </w:pPr>
      <w:bookmarkStart w:id="3" w:name="_Toc130481072"/>
      <w:r>
        <w:t xml:space="preserve">How you can </w:t>
      </w:r>
      <w:r w:rsidR="003423CC">
        <w:t>support</w:t>
      </w:r>
      <w:r w:rsidR="00852874">
        <w:t xml:space="preserve"> </w:t>
      </w:r>
      <w:r>
        <w:t>the campaign</w:t>
      </w:r>
      <w:bookmarkEnd w:id="3"/>
    </w:p>
    <w:p w14:paraId="772FF1C2" w14:textId="3FF343C3" w:rsidR="00AE79C4" w:rsidRDefault="00701D04" w:rsidP="00245E5D">
      <w:pPr>
        <w:rPr>
          <w:rFonts w:asciiTheme="minorHAnsi" w:hAnsiTheme="minorHAnsi" w:cstheme="minorHAnsi"/>
          <w:sz w:val="28"/>
          <w:szCs w:val="28"/>
        </w:rPr>
      </w:pPr>
      <w:r>
        <w:rPr>
          <w:rFonts w:asciiTheme="minorHAnsi" w:hAnsiTheme="minorHAnsi" w:cstheme="minorHAnsi"/>
          <w:sz w:val="28"/>
          <w:szCs w:val="28"/>
        </w:rPr>
        <w:t>We welcome you</w:t>
      </w:r>
      <w:r w:rsidR="00BD5562">
        <w:rPr>
          <w:rFonts w:asciiTheme="minorHAnsi" w:hAnsiTheme="minorHAnsi" w:cstheme="minorHAnsi"/>
          <w:sz w:val="28"/>
          <w:szCs w:val="28"/>
        </w:rPr>
        <w:t xml:space="preserve"> </w:t>
      </w:r>
      <w:r>
        <w:rPr>
          <w:rFonts w:asciiTheme="minorHAnsi" w:hAnsiTheme="minorHAnsi" w:cstheme="minorHAnsi"/>
          <w:sz w:val="28"/>
          <w:szCs w:val="28"/>
        </w:rPr>
        <w:t xml:space="preserve">supporting </w:t>
      </w:r>
      <w:r w:rsidR="00852874">
        <w:rPr>
          <w:rFonts w:asciiTheme="minorHAnsi" w:hAnsiTheme="minorHAnsi" w:cstheme="minorHAnsi"/>
          <w:sz w:val="28"/>
          <w:szCs w:val="28"/>
        </w:rPr>
        <w:t xml:space="preserve">the </w:t>
      </w:r>
      <w:r>
        <w:rPr>
          <w:rFonts w:asciiTheme="minorHAnsi" w:hAnsiTheme="minorHAnsi" w:cstheme="minorHAnsi"/>
          <w:sz w:val="28"/>
          <w:szCs w:val="28"/>
        </w:rPr>
        <w:t xml:space="preserve">SunSmart </w:t>
      </w:r>
      <w:r w:rsidR="00852874">
        <w:rPr>
          <w:rFonts w:asciiTheme="minorHAnsi" w:hAnsiTheme="minorHAnsi" w:cstheme="minorHAnsi"/>
          <w:sz w:val="28"/>
          <w:szCs w:val="28"/>
        </w:rPr>
        <w:t xml:space="preserve">campaign </w:t>
      </w:r>
      <w:r w:rsidR="00BD5562">
        <w:rPr>
          <w:rFonts w:asciiTheme="minorHAnsi" w:hAnsiTheme="minorHAnsi" w:cstheme="minorHAnsi"/>
          <w:sz w:val="28"/>
          <w:szCs w:val="28"/>
        </w:rPr>
        <w:t>by posting</w:t>
      </w:r>
      <w:r>
        <w:rPr>
          <w:rFonts w:asciiTheme="minorHAnsi" w:hAnsiTheme="minorHAnsi" w:cstheme="minorHAnsi"/>
          <w:sz w:val="28"/>
          <w:szCs w:val="28"/>
        </w:rPr>
        <w:t xml:space="preserve"> </w:t>
      </w:r>
      <w:r w:rsidR="00AE79C4">
        <w:rPr>
          <w:rFonts w:asciiTheme="minorHAnsi" w:hAnsiTheme="minorHAnsi" w:cstheme="minorHAnsi"/>
          <w:sz w:val="28"/>
          <w:szCs w:val="28"/>
        </w:rPr>
        <w:t>content to your social media channels using #SunSmart in newsletters or publications and sharing this partner pack.  Resources for your use are listed below</w:t>
      </w:r>
      <w:r>
        <w:rPr>
          <w:rFonts w:asciiTheme="minorHAnsi" w:hAnsiTheme="minorHAnsi" w:cstheme="minorHAnsi"/>
          <w:sz w:val="28"/>
          <w:szCs w:val="28"/>
        </w:rPr>
        <w:t>:</w:t>
      </w:r>
    </w:p>
    <w:p w14:paraId="4C96DC2B" w14:textId="74C04C9D" w:rsidR="00AE79C4" w:rsidRPr="007B4540" w:rsidRDefault="00AE79C4" w:rsidP="007B4540">
      <w:pPr>
        <w:pStyle w:val="Heading2"/>
      </w:pPr>
      <w:bookmarkStart w:id="4" w:name="_Toc130481073"/>
      <w:r w:rsidRPr="007B4540">
        <w:t>Re-sharing</w:t>
      </w:r>
      <w:bookmarkEnd w:id="4"/>
    </w:p>
    <w:p w14:paraId="7D682D83" w14:textId="6C35073C" w:rsidR="00AE79C4" w:rsidRDefault="00AE79C4" w:rsidP="00245E5D">
      <w:pPr>
        <w:rPr>
          <w:rFonts w:asciiTheme="minorHAnsi" w:hAnsiTheme="minorHAnsi" w:cstheme="minorHAnsi"/>
          <w:sz w:val="28"/>
          <w:szCs w:val="28"/>
        </w:rPr>
      </w:pPr>
      <w:r>
        <w:rPr>
          <w:rFonts w:asciiTheme="minorHAnsi" w:hAnsiTheme="minorHAnsi" w:cstheme="minorHAnsi"/>
          <w:sz w:val="28"/>
          <w:szCs w:val="28"/>
        </w:rPr>
        <w:t xml:space="preserve">We will post content on our social media channels </w:t>
      </w:r>
      <w:r w:rsidR="004C45C4">
        <w:rPr>
          <w:rFonts w:asciiTheme="minorHAnsi" w:hAnsiTheme="minorHAnsi" w:cstheme="minorHAnsi"/>
          <w:sz w:val="28"/>
          <w:szCs w:val="28"/>
        </w:rPr>
        <w:t>listed below for you</w:t>
      </w:r>
      <w:r>
        <w:rPr>
          <w:rFonts w:asciiTheme="minorHAnsi" w:hAnsiTheme="minorHAnsi" w:cstheme="minorHAnsi"/>
          <w:sz w:val="28"/>
          <w:szCs w:val="28"/>
        </w:rPr>
        <w:t xml:space="preserve"> to re-share. </w:t>
      </w:r>
    </w:p>
    <w:p w14:paraId="235ACE11" w14:textId="77777777" w:rsidR="00BD5562" w:rsidRPr="007B4540" w:rsidRDefault="00BD5562" w:rsidP="007B4540">
      <w:pPr>
        <w:pStyle w:val="ListParagraph"/>
        <w:numPr>
          <w:ilvl w:val="0"/>
          <w:numId w:val="37"/>
        </w:numPr>
        <w:rPr>
          <w:rFonts w:asciiTheme="minorHAnsi" w:hAnsiTheme="minorHAnsi" w:cstheme="minorHAnsi"/>
          <w:sz w:val="28"/>
          <w:szCs w:val="28"/>
        </w:rPr>
      </w:pPr>
      <w:r w:rsidRPr="007B4540">
        <w:rPr>
          <w:rFonts w:asciiTheme="minorHAnsi" w:hAnsiTheme="minorHAnsi" w:cstheme="minorHAnsi"/>
          <w:sz w:val="28"/>
          <w:szCs w:val="28"/>
        </w:rPr>
        <w:t xml:space="preserve">Twitter handles: @HSELive @hseNCCP @HealthyIreland </w:t>
      </w:r>
    </w:p>
    <w:p w14:paraId="6DA026A8" w14:textId="738F9D4B" w:rsidR="00BD5562" w:rsidRPr="007B4540" w:rsidRDefault="00BD5562" w:rsidP="007B4540">
      <w:pPr>
        <w:pStyle w:val="ListParagraph"/>
        <w:numPr>
          <w:ilvl w:val="0"/>
          <w:numId w:val="37"/>
        </w:numPr>
        <w:rPr>
          <w:rFonts w:asciiTheme="minorHAnsi" w:hAnsiTheme="minorHAnsi" w:cstheme="minorHAnsi"/>
          <w:sz w:val="28"/>
          <w:szCs w:val="28"/>
        </w:rPr>
      </w:pPr>
      <w:r w:rsidRPr="007B4540">
        <w:rPr>
          <w:rFonts w:asciiTheme="minorHAnsi" w:hAnsiTheme="minorHAnsi" w:cstheme="minorHAnsi"/>
          <w:sz w:val="28"/>
          <w:szCs w:val="28"/>
        </w:rPr>
        <w:t xml:space="preserve">Facebook Page: </w:t>
      </w:r>
      <w:hyperlink r:id="rId9" w:history="1">
        <w:r w:rsidRPr="00AE79C4">
          <w:rPr>
            <w:rStyle w:val="Hyperlink"/>
            <w:rFonts w:asciiTheme="minorHAnsi" w:hAnsiTheme="minorHAnsi" w:cstheme="minorHAnsi"/>
            <w:sz w:val="28"/>
            <w:szCs w:val="28"/>
          </w:rPr>
          <w:t>https://www.facebook.com/HSElive/</w:t>
        </w:r>
      </w:hyperlink>
      <w:r w:rsidRPr="007B4540">
        <w:rPr>
          <w:rFonts w:asciiTheme="minorHAnsi" w:hAnsiTheme="minorHAnsi" w:cstheme="minorHAnsi"/>
          <w:sz w:val="28"/>
          <w:szCs w:val="28"/>
        </w:rPr>
        <w:t xml:space="preserve"> </w:t>
      </w:r>
    </w:p>
    <w:p w14:paraId="4EB31E96" w14:textId="07D92227" w:rsidR="007B4540" w:rsidRPr="003867CF" w:rsidRDefault="00BD5562" w:rsidP="007B4540">
      <w:pPr>
        <w:pStyle w:val="ListParagraph"/>
        <w:numPr>
          <w:ilvl w:val="0"/>
          <w:numId w:val="37"/>
        </w:numPr>
        <w:rPr>
          <w:rFonts w:asciiTheme="minorHAnsi" w:hAnsiTheme="minorHAnsi" w:cstheme="minorHAnsi"/>
          <w:sz w:val="28"/>
          <w:szCs w:val="28"/>
        </w:rPr>
      </w:pPr>
      <w:r w:rsidRPr="00AE79C4">
        <w:rPr>
          <w:rFonts w:asciiTheme="minorHAnsi" w:hAnsiTheme="minorHAnsi" w:cstheme="minorHAnsi"/>
          <w:sz w:val="28"/>
          <w:szCs w:val="28"/>
        </w:rPr>
        <w:t xml:space="preserve">Instagram: </w:t>
      </w:r>
      <w:hyperlink r:id="rId10" w:history="1">
        <w:r w:rsidRPr="00AE79C4">
          <w:rPr>
            <w:rStyle w:val="Hyperlink"/>
            <w:rFonts w:asciiTheme="minorHAnsi" w:hAnsiTheme="minorHAnsi" w:cstheme="minorHAnsi"/>
            <w:sz w:val="28"/>
            <w:szCs w:val="28"/>
          </w:rPr>
          <w:t>https://www.instagram.com/irishhealthservice</w:t>
        </w:r>
      </w:hyperlink>
      <w:r w:rsidRPr="00AE79C4">
        <w:rPr>
          <w:rFonts w:asciiTheme="minorHAnsi" w:hAnsiTheme="minorHAnsi" w:cstheme="minorHAnsi"/>
          <w:sz w:val="28"/>
          <w:szCs w:val="28"/>
        </w:rPr>
        <w:t xml:space="preserve"> </w:t>
      </w:r>
    </w:p>
    <w:p w14:paraId="6B530F42" w14:textId="2068F275" w:rsidR="001374AA" w:rsidRPr="007B4540" w:rsidRDefault="00BD5562" w:rsidP="007B4540">
      <w:pPr>
        <w:pStyle w:val="Heading2"/>
      </w:pPr>
      <w:bookmarkStart w:id="5" w:name="_Toc130481074"/>
      <w:r w:rsidRPr="007B4540">
        <w:t>Sample social media messages</w:t>
      </w:r>
      <w:r w:rsidR="00852874" w:rsidRPr="007B4540">
        <w:t xml:space="preserve"> for your use</w:t>
      </w:r>
      <w:bookmarkEnd w:id="5"/>
    </w:p>
    <w:tbl>
      <w:tblPr>
        <w:tblStyle w:val="TableGrid"/>
        <w:tblW w:w="0" w:type="auto"/>
        <w:tblLook w:val="04A0" w:firstRow="1" w:lastRow="0" w:firstColumn="1" w:lastColumn="0" w:noHBand="0" w:noVBand="1"/>
      </w:tblPr>
      <w:tblGrid>
        <w:gridCol w:w="9016"/>
      </w:tblGrid>
      <w:tr w:rsidR="00BD5562" w14:paraId="74CA04B0" w14:textId="77777777" w:rsidTr="00BD5562">
        <w:tc>
          <w:tcPr>
            <w:tcW w:w="9016" w:type="dxa"/>
          </w:tcPr>
          <w:p w14:paraId="592B7F93" w14:textId="4A017754" w:rsidR="00BD5562" w:rsidRDefault="00BD5562" w:rsidP="00B00429">
            <w:pPr>
              <w:rPr>
                <w:rFonts w:asciiTheme="minorHAnsi" w:hAnsiTheme="minorHAnsi" w:cstheme="minorHAnsi"/>
                <w:sz w:val="28"/>
                <w:szCs w:val="28"/>
              </w:rPr>
            </w:pPr>
            <w:r w:rsidRPr="00BD5562">
              <w:rPr>
                <w:rFonts w:asciiTheme="minorHAnsi" w:hAnsiTheme="minorHAnsi" w:cstheme="minorHAnsi"/>
                <w:sz w:val="28"/>
                <w:szCs w:val="28"/>
              </w:rPr>
              <w:t xml:space="preserve">Skin cancer is the most common </w:t>
            </w:r>
            <w:r w:rsidR="00FE4286">
              <w:rPr>
                <w:rFonts w:asciiTheme="minorHAnsi" w:hAnsiTheme="minorHAnsi" w:cstheme="minorHAnsi"/>
                <w:sz w:val="28"/>
                <w:szCs w:val="28"/>
              </w:rPr>
              <w:t xml:space="preserve">type of skin cancer in Ireland, and </w:t>
            </w:r>
            <w:r w:rsidR="004A11AB">
              <w:rPr>
                <w:rFonts w:asciiTheme="minorHAnsi" w:hAnsiTheme="minorHAnsi" w:cstheme="minorHAnsi"/>
                <w:sz w:val="28"/>
                <w:szCs w:val="28"/>
              </w:rPr>
              <w:t xml:space="preserve">most cases are preventable by protecting skin from the sun’s UV rays and </w:t>
            </w:r>
            <w:r w:rsidR="004A11AB" w:rsidRPr="004A11AB">
              <w:rPr>
                <w:rFonts w:asciiTheme="minorHAnsi" w:hAnsiTheme="minorHAnsi" w:cstheme="minorHAnsi"/>
                <w:sz w:val="28"/>
                <w:szCs w:val="28"/>
              </w:rPr>
              <w:t xml:space="preserve">not </w:t>
            </w:r>
            <w:r w:rsidR="004A11AB">
              <w:rPr>
                <w:rFonts w:asciiTheme="minorHAnsi" w:hAnsiTheme="minorHAnsi" w:cstheme="minorHAnsi"/>
                <w:sz w:val="28"/>
                <w:szCs w:val="28"/>
              </w:rPr>
              <w:t>using</w:t>
            </w:r>
            <w:r w:rsidR="004A11AB" w:rsidRPr="004A11AB">
              <w:rPr>
                <w:rFonts w:asciiTheme="minorHAnsi" w:hAnsiTheme="minorHAnsi" w:cstheme="minorHAnsi"/>
                <w:sz w:val="28"/>
                <w:szCs w:val="28"/>
              </w:rPr>
              <w:t xml:space="preserve"> sunbeds.</w:t>
            </w:r>
            <w:r w:rsidR="004A11AB">
              <w:rPr>
                <w:rFonts w:asciiTheme="minorHAnsi" w:hAnsiTheme="minorHAnsi" w:cstheme="minorHAnsi"/>
                <w:sz w:val="28"/>
                <w:szCs w:val="28"/>
              </w:rPr>
              <w:t xml:space="preserve"> </w:t>
            </w:r>
            <w:r w:rsidR="00E4351A">
              <w:rPr>
                <w:rFonts w:asciiTheme="minorHAnsi" w:hAnsiTheme="minorHAnsi" w:cstheme="minorHAnsi"/>
                <w:sz w:val="28"/>
                <w:szCs w:val="28"/>
              </w:rPr>
              <w:t>P</w:t>
            </w:r>
            <w:r w:rsidR="00790C32">
              <w:rPr>
                <w:rFonts w:asciiTheme="minorHAnsi" w:hAnsiTheme="minorHAnsi" w:cstheme="minorHAnsi"/>
                <w:sz w:val="28"/>
                <w:szCs w:val="28"/>
              </w:rPr>
              <w:t>rotect</w:t>
            </w:r>
            <w:r w:rsidR="00790C32" w:rsidRPr="00790C32">
              <w:rPr>
                <w:rFonts w:asciiTheme="minorHAnsi" w:hAnsiTheme="minorHAnsi" w:cstheme="minorHAnsi"/>
                <w:sz w:val="28"/>
                <w:szCs w:val="28"/>
              </w:rPr>
              <w:t xml:space="preserve"> your skin from the sun whether at home or abroad. </w:t>
            </w:r>
            <w:r w:rsidRPr="00BD5562">
              <w:rPr>
                <w:rFonts w:asciiTheme="minorHAnsi" w:hAnsiTheme="minorHAnsi" w:cstheme="minorHAnsi"/>
                <w:sz w:val="28"/>
                <w:szCs w:val="28"/>
              </w:rPr>
              <w:t>Follow the SunSmart 5 S’s: S</w:t>
            </w:r>
            <w:r w:rsidR="00B00429">
              <w:rPr>
                <w:rFonts w:asciiTheme="minorHAnsi" w:hAnsiTheme="minorHAnsi" w:cstheme="minorHAnsi"/>
                <w:sz w:val="28"/>
                <w:szCs w:val="28"/>
              </w:rPr>
              <w:t>lip, Slop, Slap, Seek and Slide</w:t>
            </w:r>
            <w:r w:rsidRPr="00BD5562">
              <w:rPr>
                <w:rFonts w:asciiTheme="minorHAnsi" w:hAnsiTheme="minorHAnsi" w:cstheme="minorHAnsi"/>
                <w:sz w:val="28"/>
                <w:szCs w:val="28"/>
              </w:rPr>
              <w:t>.  </w:t>
            </w:r>
            <w:r w:rsidR="00900C3A">
              <w:rPr>
                <w:rFonts w:asciiTheme="minorHAnsi" w:hAnsiTheme="minorHAnsi" w:cstheme="minorHAnsi"/>
                <w:sz w:val="28"/>
                <w:szCs w:val="28"/>
              </w:rPr>
              <w:t xml:space="preserve">#SunSmart </w:t>
            </w:r>
          </w:p>
        </w:tc>
      </w:tr>
      <w:tr w:rsidR="00BD5562" w14:paraId="237C22E6" w14:textId="77777777" w:rsidTr="00BD5562">
        <w:tc>
          <w:tcPr>
            <w:tcW w:w="9016" w:type="dxa"/>
          </w:tcPr>
          <w:p w14:paraId="0522CF6C" w14:textId="39DAC128" w:rsidR="00BD5562" w:rsidRDefault="00177A7A" w:rsidP="001E0475">
            <w:pPr>
              <w:rPr>
                <w:rFonts w:asciiTheme="minorHAnsi" w:hAnsiTheme="minorHAnsi" w:cstheme="minorHAnsi"/>
                <w:sz w:val="28"/>
                <w:szCs w:val="28"/>
              </w:rPr>
            </w:pPr>
            <w:r w:rsidRPr="00177A7A">
              <w:rPr>
                <w:rFonts w:asciiTheme="minorHAnsi" w:hAnsiTheme="minorHAnsi" w:cstheme="minorHAnsi"/>
                <w:sz w:val="28"/>
                <w:szCs w:val="28"/>
              </w:rPr>
              <w:t>Protecting your skin from the sun</w:t>
            </w:r>
            <w:r w:rsidR="001E0475">
              <w:rPr>
                <w:rFonts w:asciiTheme="minorHAnsi" w:hAnsiTheme="minorHAnsi" w:cstheme="minorHAnsi"/>
                <w:sz w:val="28"/>
                <w:szCs w:val="28"/>
              </w:rPr>
              <w:t>,</w:t>
            </w:r>
            <w:r w:rsidRPr="00177A7A">
              <w:rPr>
                <w:rFonts w:asciiTheme="minorHAnsi" w:hAnsiTheme="minorHAnsi" w:cstheme="minorHAnsi"/>
                <w:sz w:val="28"/>
                <w:szCs w:val="28"/>
              </w:rPr>
              <w:t xml:space="preserve"> no matter where you are or why you are outdoors</w:t>
            </w:r>
            <w:r w:rsidR="001E0475">
              <w:rPr>
                <w:rFonts w:asciiTheme="minorHAnsi" w:hAnsiTheme="minorHAnsi" w:cstheme="minorHAnsi"/>
                <w:sz w:val="28"/>
                <w:szCs w:val="28"/>
              </w:rPr>
              <w:t>,</w:t>
            </w:r>
            <w:r w:rsidRPr="00177A7A">
              <w:rPr>
                <w:rFonts w:asciiTheme="minorHAnsi" w:hAnsiTheme="minorHAnsi" w:cstheme="minorHAnsi"/>
                <w:sz w:val="28"/>
                <w:szCs w:val="28"/>
              </w:rPr>
              <w:t xml:space="preserve"> can reduce your risk of skin cancer. The best way to protect your skin </w:t>
            </w:r>
            <w:r>
              <w:rPr>
                <w:rFonts w:asciiTheme="minorHAnsi" w:hAnsiTheme="minorHAnsi" w:cstheme="minorHAnsi"/>
                <w:sz w:val="28"/>
                <w:szCs w:val="28"/>
              </w:rPr>
              <w:t xml:space="preserve">is to follow the </w:t>
            </w:r>
            <w:r w:rsidR="004A11AB">
              <w:rPr>
                <w:rFonts w:asciiTheme="minorHAnsi" w:hAnsiTheme="minorHAnsi" w:cstheme="minorHAnsi"/>
                <w:sz w:val="28"/>
                <w:szCs w:val="28"/>
              </w:rPr>
              <w:t>#</w:t>
            </w:r>
            <w:r>
              <w:rPr>
                <w:rFonts w:asciiTheme="minorHAnsi" w:hAnsiTheme="minorHAnsi" w:cstheme="minorHAnsi"/>
                <w:sz w:val="28"/>
                <w:szCs w:val="28"/>
              </w:rPr>
              <w:t xml:space="preserve">SunSmart 5 S’s: </w:t>
            </w:r>
            <w:r w:rsidRPr="00177A7A">
              <w:rPr>
                <w:rFonts w:asciiTheme="minorHAnsi" w:hAnsiTheme="minorHAnsi" w:cstheme="minorHAnsi"/>
                <w:sz w:val="28"/>
                <w:szCs w:val="28"/>
              </w:rPr>
              <w:t>Slip-on c</w:t>
            </w:r>
            <w:r w:rsidR="00E4351A">
              <w:rPr>
                <w:rFonts w:asciiTheme="minorHAnsi" w:hAnsiTheme="minorHAnsi" w:cstheme="minorHAnsi"/>
                <w:sz w:val="28"/>
                <w:szCs w:val="28"/>
              </w:rPr>
              <w:t>lothing that covers your skin, Slop on sunscreen, S</w:t>
            </w:r>
            <w:r w:rsidRPr="00177A7A">
              <w:rPr>
                <w:rFonts w:asciiTheme="minorHAnsi" w:hAnsiTheme="minorHAnsi" w:cstheme="minorHAnsi"/>
                <w:sz w:val="28"/>
                <w:szCs w:val="28"/>
              </w:rPr>
              <w:t xml:space="preserve">lap on </w:t>
            </w:r>
            <w:r w:rsidR="00E4351A">
              <w:rPr>
                <w:rFonts w:asciiTheme="minorHAnsi" w:hAnsiTheme="minorHAnsi" w:cstheme="minorHAnsi"/>
                <w:sz w:val="28"/>
                <w:szCs w:val="28"/>
              </w:rPr>
              <w:t>a wide-brimmed hat, Seek shade, and S</w:t>
            </w:r>
            <w:r w:rsidRPr="00177A7A">
              <w:rPr>
                <w:rFonts w:asciiTheme="minorHAnsi" w:hAnsiTheme="minorHAnsi" w:cstheme="minorHAnsi"/>
                <w:sz w:val="28"/>
                <w:szCs w:val="28"/>
              </w:rPr>
              <w:t>lide on sunglas</w:t>
            </w:r>
            <w:r w:rsidR="00553122">
              <w:rPr>
                <w:rFonts w:asciiTheme="minorHAnsi" w:hAnsiTheme="minorHAnsi" w:cstheme="minorHAnsi"/>
                <w:sz w:val="28"/>
                <w:szCs w:val="28"/>
              </w:rPr>
              <w:t xml:space="preserve">ses.  #SunSmart </w:t>
            </w:r>
          </w:p>
        </w:tc>
      </w:tr>
      <w:tr w:rsidR="00BD5562" w14:paraId="5F7BC387" w14:textId="77777777" w:rsidTr="00BD5562">
        <w:tc>
          <w:tcPr>
            <w:tcW w:w="9016" w:type="dxa"/>
          </w:tcPr>
          <w:p w14:paraId="6C53A206" w14:textId="3C1D2944" w:rsidR="00BD5562" w:rsidRDefault="00BD5562" w:rsidP="00245E5D">
            <w:pPr>
              <w:rPr>
                <w:rFonts w:asciiTheme="minorHAnsi" w:hAnsiTheme="minorHAnsi" w:cstheme="minorHAnsi"/>
                <w:sz w:val="28"/>
                <w:szCs w:val="28"/>
              </w:rPr>
            </w:pPr>
            <w:r w:rsidRPr="00BD5562">
              <w:rPr>
                <w:rFonts w:asciiTheme="minorHAnsi" w:hAnsiTheme="minorHAnsi" w:cstheme="minorHAnsi"/>
                <w:sz w:val="28"/>
                <w:szCs w:val="28"/>
              </w:rPr>
              <w:lastRenderedPageBreak/>
              <w:t xml:space="preserve">Did you know that UV rays can damage your skin even on cloudy days?  </w:t>
            </w:r>
            <w:r w:rsidR="00177A7A">
              <w:rPr>
                <w:rFonts w:asciiTheme="minorHAnsi" w:hAnsiTheme="minorHAnsi" w:cstheme="minorHAnsi"/>
                <w:sz w:val="28"/>
                <w:szCs w:val="28"/>
              </w:rPr>
              <w:t xml:space="preserve">UV rays cannot be seen or felt and can pass through cloud cover. </w:t>
            </w:r>
            <w:r w:rsidRPr="00BD5562">
              <w:rPr>
                <w:rFonts w:asciiTheme="minorHAnsi" w:hAnsiTheme="minorHAnsi" w:cstheme="minorHAnsi"/>
                <w:sz w:val="28"/>
                <w:szCs w:val="28"/>
              </w:rPr>
              <w:t xml:space="preserve">Follow the </w:t>
            </w:r>
            <w:r w:rsidR="004A11AB">
              <w:rPr>
                <w:rFonts w:asciiTheme="minorHAnsi" w:hAnsiTheme="minorHAnsi" w:cstheme="minorHAnsi"/>
                <w:sz w:val="28"/>
                <w:szCs w:val="28"/>
              </w:rPr>
              <w:t>#</w:t>
            </w:r>
            <w:r>
              <w:rPr>
                <w:rFonts w:asciiTheme="minorHAnsi" w:hAnsiTheme="minorHAnsi" w:cstheme="minorHAnsi"/>
                <w:sz w:val="28"/>
                <w:szCs w:val="28"/>
              </w:rPr>
              <w:t xml:space="preserve">SunSmart </w:t>
            </w:r>
            <w:r w:rsidRPr="00BD5562">
              <w:rPr>
                <w:rFonts w:asciiTheme="minorHAnsi" w:hAnsiTheme="minorHAnsi" w:cstheme="minorHAnsi"/>
                <w:sz w:val="28"/>
                <w:szCs w:val="28"/>
              </w:rPr>
              <w:t>5 S’s to pr</w:t>
            </w:r>
            <w:r w:rsidR="00900C3A">
              <w:rPr>
                <w:rFonts w:asciiTheme="minorHAnsi" w:hAnsiTheme="minorHAnsi" w:cstheme="minorHAnsi"/>
                <w:sz w:val="28"/>
                <w:szCs w:val="28"/>
              </w:rPr>
              <w:t xml:space="preserve">otect your skin. #SunSmart </w:t>
            </w:r>
          </w:p>
        </w:tc>
      </w:tr>
      <w:tr w:rsidR="00900C3A" w14:paraId="7E33265E" w14:textId="77777777" w:rsidTr="00BD5562">
        <w:tc>
          <w:tcPr>
            <w:tcW w:w="9016" w:type="dxa"/>
          </w:tcPr>
          <w:p w14:paraId="27D7004C" w14:textId="4C0A1624" w:rsidR="00900C3A" w:rsidRPr="00BD5562" w:rsidRDefault="00900C3A" w:rsidP="004A11AB">
            <w:pPr>
              <w:rPr>
                <w:rFonts w:asciiTheme="minorHAnsi" w:hAnsiTheme="minorHAnsi" w:cstheme="minorHAnsi"/>
                <w:sz w:val="28"/>
                <w:szCs w:val="28"/>
              </w:rPr>
            </w:pPr>
            <w:r w:rsidRPr="00900C3A">
              <w:rPr>
                <w:rFonts w:asciiTheme="minorHAnsi" w:hAnsiTheme="minorHAnsi" w:cstheme="minorHAnsi"/>
                <w:sz w:val="28"/>
                <w:szCs w:val="28"/>
              </w:rPr>
              <w:t xml:space="preserve">Sunscreen is an important sun protection measure, but </w:t>
            </w:r>
            <w:r w:rsidR="004A11AB">
              <w:rPr>
                <w:rFonts w:asciiTheme="minorHAnsi" w:hAnsiTheme="minorHAnsi" w:cstheme="minorHAnsi"/>
                <w:sz w:val="28"/>
                <w:szCs w:val="28"/>
              </w:rPr>
              <w:t xml:space="preserve">cannot </w:t>
            </w:r>
            <w:r w:rsidR="004A11AB" w:rsidRPr="004A11AB">
              <w:rPr>
                <w:rFonts w:asciiTheme="minorHAnsi" w:hAnsiTheme="minorHAnsi" w:cstheme="minorHAnsi"/>
                <w:sz w:val="28"/>
                <w:szCs w:val="28"/>
              </w:rPr>
              <w:t>provide 100% protection</w:t>
            </w:r>
            <w:r>
              <w:rPr>
                <w:rFonts w:asciiTheme="minorHAnsi" w:hAnsiTheme="minorHAnsi" w:cstheme="minorHAnsi"/>
                <w:sz w:val="28"/>
                <w:szCs w:val="28"/>
              </w:rPr>
              <w:t>. It should be</w:t>
            </w:r>
            <w:r w:rsidRPr="00900C3A">
              <w:rPr>
                <w:rFonts w:asciiTheme="minorHAnsi" w:hAnsiTheme="minorHAnsi" w:cstheme="minorHAnsi"/>
                <w:sz w:val="28"/>
                <w:szCs w:val="28"/>
              </w:rPr>
              <w:t xml:space="preserve"> used alongside other protective measures </w:t>
            </w:r>
            <w:r w:rsidR="004A11AB">
              <w:rPr>
                <w:rFonts w:asciiTheme="minorHAnsi" w:hAnsiTheme="minorHAnsi" w:cstheme="minorHAnsi"/>
                <w:sz w:val="28"/>
                <w:szCs w:val="28"/>
              </w:rPr>
              <w:t xml:space="preserve">such as </w:t>
            </w:r>
            <w:r w:rsidR="00177A7A" w:rsidRPr="00177A7A">
              <w:rPr>
                <w:rFonts w:asciiTheme="minorHAnsi" w:hAnsiTheme="minorHAnsi" w:cstheme="minorHAnsi"/>
                <w:sz w:val="28"/>
                <w:szCs w:val="28"/>
              </w:rPr>
              <w:t>cover</w:t>
            </w:r>
            <w:r w:rsidR="00177A7A">
              <w:rPr>
                <w:rFonts w:asciiTheme="minorHAnsi" w:hAnsiTheme="minorHAnsi" w:cstheme="minorHAnsi"/>
                <w:sz w:val="28"/>
                <w:szCs w:val="28"/>
              </w:rPr>
              <w:t>ing</w:t>
            </w:r>
            <w:r w:rsidR="004A11AB">
              <w:rPr>
                <w:rFonts w:asciiTheme="minorHAnsi" w:hAnsiTheme="minorHAnsi" w:cstheme="minorHAnsi"/>
                <w:sz w:val="28"/>
                <w:szCs w:val="28"/>
              </w:rPr>
              <w:t xml:space="preserve"> up with clothing</w:t>
            </w:r>
            <w:r w:rsidR="00177A7A" w:rsidRPr="00177A7A">
              <w:rPr>
                <w:rFonts w:asciiTheme="minorHAnsi" w:hAnsiTheme="minorHAnsi" w:cstheme="minorHAnsi"/>
                <w:sz w:val="28"/>
                <w:szCs w:val="28"/>
              </w:rPr>
              <w:t xml:space="preserve">, </w:t>
            </w:r>
            <w:r w:rsidR="004A11AB">
              <w:rPr>
                <w:rFonts w:asciiTheme="minorHAnsi" w:hAnsiTheme="minorHAnsi" w:cstheme="minorHAnsi"/>
                <w:sz w:val="28"/>
                <w:szCs w:val="28"/>
              </w:rPr>
              <w:t xml:space="preserve">wearing a wide-brimmed </w:t>
            </w:r>
            <w:r w:rsidR="00177A7A" w:rsidRPr="00177A7A">
              <w:rPr>
                <w:rFonts w:asciiTheme="minorHAnsi" w:hAnsiTheme="minorHAnsi" w:cstheme="minorHAnsi"/>
                <w:sz w:val="28"/>
                <w:szCs w:val="28"/>
              </w:rPr>
              <w:t>h</w:t>
            </w:r>
            <w:r w:rsidR="00204ECC">
              <w:rPr>
                <w:rFonts w:asciiTheme="minorHAnsi" w:hAnsiTheme="minorHAnsi" w:cstheme="minorHAnsi"/>
                <w:sz w:val="28"/>
                <w:szCs w:val="28"/>
              </w:rPr>
              <w:t>at, sunglasses and</w:t>
            </w:r>
            <w:r w:rsidR="00177A7A" w:rsidRPr="00177A7A">
              <w:rPr>
                <w:rFonts w:asciiTheme="minorHAnsi" w:hAnsiTheme="minorHAnsi" w:cstheme="minorHAnsi"/>
                <w:sz w:val="28"/>
                <w:szCs w:val="28"/>
              </w:rPr>
              <w:t xml:space="preserve"> limit time in the</w:t>
            </w:r>
            <w:r w:rsidR="00204ECC">
              <w:rPr>
                <w:rFonts w:asciiTheme="minorHAnsi" w:hAnsiTheme="minorHAnsi" w:cstheme="minorHAnsi"/>
                <w:sz w:val="28"/>
                <w:szCs w:val="28"/>
              </w:rPr>
              <w:t xml:space="preserve"> mid-day</w:t>
            </w:r>
            <w:r w:rsidR="00177A7A" w:rsidRPr="00177A7A">
              <w:rPr>
                <w:rFonts w:asciiTheme="minorHAnsi" w:hAnsiTheme="minorHAnsi" w:cstheme="minorHAnsi"/>
                <w:sz w:val="28"/>
                <w:szCs w:val="28"/>
              </w:rPr>
              <w:t xml:space="preserve"> sun </w:t>
            </w:r>
            <w:r w:rsidR="00E4351A">
              <w:rPr>
                <w:rFonts w:asciiTheme="minorHAnsi" w:hAnsiTheme="minorHAnsi" w:cstheme="minorHAnsi"/>
                <w:sz w:val="28"/>
                <w:szCs w:val="28"/>
              </w:rPr>
              <w:t>when UV rays are at their</w:t>
            </w:r>
            <w:r w:rsidR="00204ECC">
              <w:rPr>
                <w:rFonts w:asciiTheme="minorHAnsi" w:hAnsiTheme="minorHAnsi" w:cstheme="minorHAnsi"/>
                <w:sz w:val="28"/>
                <w:szCs w:val="28"/>
              </w:rPr>
              <w:t xml:space="preserve"> strongest. </w:t>
            </w:r>
            <w:r>
              <w:rPr>
                <w:rFonts w:asciiTheme="minorHAnsi" w:hAnsiTheme="minorHAnsi" w:cstheme="minorHAnsi"/>
                <w:sz w:val="28"/>
                <w:szCs w:val="28"/>
              </w:rPr>
              <w:t>#SunSmart</w:t>
            </w:r>
          </w:p>
        </w:tc>
      </w:tr>
      <w:tr w:rsidR="00900C3A" w14:paraId="06E2C69B" w14:textId="77777777" w:rsidTr="00BD5562">
        <w:tc>
          <w:tcPr>
            <w:tcW w:w="9016" w:type="dxa"/>
          </w:tcPr>
          <w:p w14:paraId="7224BFE6" w14:textId="50BD76E6" w:rsidR="00900C3A" w:rsidRPr="00BD5562" w:rsidRDefault="00204ECC" w:rsidP="00204ECC">
            <w:pPr>
              <w:rPr>
                <w:rFonts w:asciiTheme="minorHAnsi" w:hAnsiTheme="minorHAnsi" w:cstheme="minorHAnsi"/>
                <w:sz w:val="28"/>
                <w:szCs w:val="28"/>
              </w:rPr>
            </w:pPr>
            <w:r w:rsidRPr="00204ECC">
              <w:rPr>
                <w:rFonts w:asciiTheme="minorHAnsi" w:hAnsiTheme="minorHAnsi" w:cstheme="minorHAnsi"/>
                <w:sz w:val="28"/>
                <w:szCs w:val="28"/>
              </w:rPr>
              <w:t>Make sun protection part of your daily routine, especially from April to September even when it is cloudy</w:t>
            </w:r>
            <w:r w:rsidR="00E4351A">
              <w:rPr>
                <w:rFonts w:asciiTheme="minorHAnsi" w:hAnsiTheme="minorHAnsi" w:cstheme="minorHAnsi"/>
                <w:sz w:val="28"/>
                <w:szCs w:val="28"/>
              </w:rPr>
              <w:t>. Slip on clothing, S</w:t>
            </w:r>
            <w:r>
              <w:rPr>
                <w:rFonts w:asciiTheme="minorHAnsi" w:hAnsiTheme="minorHAnsi" w:cstheme="minorHAnsi"/>
                <w:sz w:val="28"/>
                <w:szCs w:val="28"/>
              </w:rPr>
              <w:t>lop on sunscreen</w:t>
            </w:r>
            <w:r w:rsidR="00E4351A">
              <w:rPr>
                <w:rFonts w:asciiTheme="minorHAnsi" w:hAnsiTheme="minorHAnsi" w:cstheme="minorHAnsi"/>
                <w:sz w:val="28"/>
                <w:szCs w:val="28"/>
              </w:rPr>
              <w:t>, S</w:t>
            </w:r>
            <w:r w:rsidR="004A11AB">
              <w:rPr>
                <w:rFonts w:asciiTheme="minorHAnsi" w:hAnsiTheme="minorHAnsi" w:cstheme="minorHAnsi"/>
                <w:sz w:val="28"/>
                <w:szCs w:val="28"/>
              </w:rPr>
              <w:t xml:space="preserve">lap on a wide-brimmed </w:t>
            </w:r>
            <w:r w:rsidR="00E4351A">
              <w:rPr>
                <w:rFonts w:asciiTheme="minorHAnsi" w:hAnsiTheme="minorHAnsi" w:cstheme="minorHAnsi"/>
                <w:sz w:val="28"/>
                <w:szCs w:val="28"/>
              </w:rPr>
              <w:t>hat, Seek shade and Sl</w:t>
            </w:r>
            <w:r>
              <w:rPr>
                <w:rFonts w:asciiTheme="minorHAnsi" w:hAnsiTheme="minorHAnsi" w:cstheme="minorHAnsi"/>
                <w:sz w:val="28"/>
                <w:szCs w:val="28"/>
              </w:rPr>
              <w:t>ide on sungl</w:t>
            </w:r>
            <w:r w:rsidR="00553122">
              <w:rPr>
                <w:rFonts w:asciiTheme="minorHAnsi" w:hAnsiTheme="minorHAnsi" w:cstheme="minorHAnsi"/>
                <w:sz w:val="28"/>
                <w:szCs w:val="28"/>
              </w:rPr>
              <w:t>asses</w:t>
            </w:r>
            <w:r w:rsidR="00E4351A">
              <w:rPr>
                <w:rFonts w:asciiTheme="minorHAnsi" w:hAnsiTheme="minorHAnsi" w:cstheme="minorHAnsi"/>
                <w:sz w:val="28"/>
                <w:szCs w:val="28"/>
              </w:rPr>
              <w:t>.</w:t>
            </w:r>
            <w:r w:rsidR="00553122">
              <w:rPr>
                <w:rFonts w:asciiTheme="minorHAnsi" w:hAnsiTheme="minorHAnsi" w:cstheme="minorHAnsi"/>
                <w:sz w:val="28"/>
                <w:szCs w:val="28"/>
              </w:rPr>
              <w:t xml:space="preserve"> #SunSmart </w:t>
            </w:r>
          </w:p>
        </w:tc>
      </w:tr>
      <w:tr w:rsidR="00553122" w14:paraId="22E7590E" w14:textId="77777777" w:rsidTr="00BD5562">
        <w:tc>
          <w:tcPr>
            <w:tcW w:w="9016" w:type="dxa"/>
          </w:tcPr>
          <w:p w14:paraId="675E2CBE" w14:textId="1830EF87" w:rsidR="00553122" w:rsidRPr="00204ECC" w:rsidRDefault="00553122" w:rsidP="001E0475">
            <w:pPr>
              <w:rPr>
                <w:rFonts w:asciiTheme="minorHAnsi" w:hAnsiTheme="minorHAnsi" w:cstheme="minorHAnsi"/>
                <w:sz w:val="28"/>
                <w:szCs w:val="28"/>
              </w:rPr>
            </w:pPr>
            <w:r>
              <w:rPr>
                <w:rFonts w:asciiTheme="minorHAnsi" w:hAnsiTheme="minorHAnsi" w:cstheme="minorHAnsi"/>
                <w:sz w:val="28"/>
                <w:szCs w:val="28"/>
              </w:rPr>
              <w:t xml:space="preserve">Being SunSmart </w:t>
            </w:r>
            <w:r w:rsidRPr="00553122">
              <w:rPr>
                <w:rFonts w:asciiTheme="minorHAnsi" w:hAnsiTheme="minorHAnsi" w:cstheme="minorHAnsi"/>
                <w:sz w:val="28"/>
                <w:szCs w:val="28"/>
              </w:rPr>
              <w:t xml:space="preserve">is important as </w:t>
            </w:r>
            <w:r w:rsidR="001E0475">
              <w:rPr>
                <w:rFonts w:asciiTheme="minorHAnsi" w:hAnsiTheme="minorHAnsi" w:cstheme="minorHAnsi"/>
                <w:sz w:val="28"/>
                <w:szCs w:val="28"/>
              </w:rPr>
              <w:t>most</w:t>
            </w:r>
            <w:r w:rsidRPr="00553122">
              <w:rPr>
                <w:rFonts w:asciiTheme="minorHAnsi" w:hAnsiTheme="minorHAnsi" w:cstheme="minorHAnsi"/>
                <w:sz w:val="28"/>
                <w:szCs w:val="28"/>
              </w:rPr>
              <w:t xml:space="preserve"> skin cancers are </w:t>
            </w:r>
            <w:r>
              <w:rPr>
                <w:rFonts w:asciiTheme="minorHAnsi" w:hAnsiTheme="minorHAnsi" w:cstheme="minorHAnsi"/>
                <w:sz w:val="28"/>
                <w:szCs w:val="28"/>
              </w:rPr>
              <w:t xml:space="preserve">preventable. </w:t>
            </w:r>
            <w:r w:rsidRPr="00553122">
              <w:rPr>
                <w:rFonts w:asciiTheme="minorHAnsi" w:hAnsiTheme="minorHAnsi" w:cstheme="minorHAnsi"/>
                <w:sz w:val="28"/>
                <w:szCs w:val="28"/>
              </w:rPr>
              <w:t xml:space="preserve">For the best protection </w:t>
            </w:r>
            <w:r>
              <w:rPr>
                <w:rFonts w:asciiTheme="minorHAnsi" w:hAnsiTheme="minorHAnsi" w:cstheme="minorHAnsi"/>
                <w:sz w:val="28"/>
                <w:szCs w:val="28"/>
              </w:rPr>
              <w:t>follow the SunSmart 5 S</w:t>
            </w:r>
            <w:r w:rsidR="001E0475">
              <w:rPr>
                <w:rFonts w:asciiTheme="minorHAnsi" w:hAnsiTheme="minorHAnsi" w:cstheme="minorHAnsi"/>
                <w:sz w:val="28"/>
                <w:szCs w:val="28"/>
              </w:rPr>
              <w:t>’s</w:t>
            </w:r>
            <w:r>
              <w:rPr>
                <w:rFonts w:asciiTheme="minorHAnsi" w:hAnsiTheme="minorHAnsi" w:cstheme="minorHAnsi"/>
                <w:sz w:val="28"/>
                <w:szCs w:val="28"/>
              </w:rPr>
              <w:t xml:space="preserve"> </w:t>
            </w:r>
            <w:r w:rsidRPr="00553122">
              <w:rPr>
                <w:rFonts w:asciiTheme="minorHAnsi" w:hAnsiTheme="minorHAnsi" w:cstheme="minorHAnsi"/>
                <w:sz w:val="28"/>
                <w:szCs w:val="28"/>
              </w:rPr>
              <w:t xml:space="preserve">of sun protection – </w:t>
            </w:r>
            <w:r>
              <w:rPr>
                <w:rFonts w:asciiTheme="minorHAnsi" w:hAnsiTheme="minorHAnsi" w:cstheme="minorHAnsi"/>
                <w:sz w:val="28"/>
                <w:szCs w:val="28"/>
              </w:rPr>
              <w:t xml:space="preserve">Slip on </w:t>
            </w:r>
            <w:r w:rsidRPr="00553122">
              <w:rPr>
                <w:rFonts w:asciiTheme="minorHAnsi" w:hAnsiTheme="minorHAnsi" w:cstheme="minorHAnsi"/>
                <w:sz w:val="28"/>
                <w:szCs w:val="28"/>
              </w:rPr>
              <w:t xml:space="preserve">clothing, </w:t>
            </w:r>
            <w:r>
              <w:rPr>
                <w:rFonts w:asciiTheme="minorHAnsi" w:hAnsiTheme="minorHAnsi" w:cstheme="minorHAnsi"/>
                <w:sz w:val="28"/>
                <w:szCs w:val="28"/>
              </w:rPr>
              <w:t xml:space="preserve">Slop on </w:t>
            </w:r>
            <w:r w:rsidRPr="00553122">
              <w:rPr>
                <w:rFonts w:asciiTheme="minorHAnsi" w:hAnsiTheme="minorHAnsi" w:cstheme="minorHAnsi"/>
                <w:sz w:val="28"/>
                <w:szCs w:val="28"/>
              </w:rPr>
              <w:t xml:space="preserve">sunscreen, </w:t>
            </w:r>
            <w:r>
              <w:rPr>
                <w:rFonts w:asciiTheme="minorHAnsi" w:hAnsiTheme="minorHAnsi" w:cstheme="minorHAnsi"/>
                <w:sz w:val="28"/>
                <w:szCs w:val="28"/>
              </w:rPr>
              <w:t xml:space="preserve">Slap on </w:t>
            </w:r>
            <w:r w:rsidRPr="00553122">
              <w:rPr>
                <w:rFonts w:asciiTheme="minorHAnsi" w:hAnsiTheme="minorHAnsi" w:cstheme="minorHAnsi"/>
                <w:sz w:val="28"/>
                <w:szCs w:val="28"/>
              </w:rPr>
              <w:t xml:space="preserve">a broad-brim hat, </w:t>
            </w:r>
            <w:r>
              <w:rPr>
                <w:rFonts w:asciiTheme="minorHAnsi" w:hAnsiTheme="minorHAnsi" w:cstheme="minorHAnsi"/>
                <w:sz w:val="28"/>
                <w:szCs w:val="28"/>
              </w:rPr>
              <w:t xml:space="preserve">Seek </w:t>
            </w:r>
            <w:r w:rsidRPr="00553122">
              <w:rPr>
                <w:rFonts w:asciiTheme="minorHAnsi" w:hAnsiTheme="minorHAnsi" w:cstheme="minorHAnsi"/>
                <w:sz w:val="28"/>
                <w:szCs w:val="28"/>
              </w:rPr>
              <w:t xml:space="preserve">shade and </w:t>
            </w:r>
            <w:r>
              <w:rPr>
                <w:rFonts w:asciiTheme="minorHAnsi" w:hAnsiTheme="minorHAnsi" w:cstheme="minorHAnsi"/>
                <w:sz w:val="28"/>
                <w:szCs w:val="28"/>
              </w:rPr>
              <w:t>Slide on sunglasses. #SunSmart</w:t>
            </w:r>
          </w:p>
        </w:tc>
      </w:tr>
    </w:tbl>
    <w:p w14:paraId="44520F14" w14:textId="337585E6" w:rsidR="00BD5562" w:rsidRDefault="00BD5562" w:rsidP="00245E5D">
      <w:pPr>
        <w:rPr>
          <w:rFonts w:asciiTheme="minorHAnsi" w:hAnsiTheme="minorHAnsi" w:cstheme="minorHAnsi"/>
          <w:sz w:val="28"/>
          <w:szCs w:val="28"/>
        </w:rPr>
      </w:pPr>
    </w:p>
    <w:p w14:paraId="22A58AA0" w14:textId="1C457EC2" w:rsidR="00AE79C4" w:rsidRDefault="00AE79C4" w:rsidP="007B4540">
      <w:pPr>
        <w:pStyle w:val="Heading2"/>
      </w:pPr>
      <w:bookmarkStart w:id="6" w:name="_Toc130481075"/>
      <w:r>
        <w:t>Images for your use</w:t>
      </w:r>
      <w:bookmarkEnd w:id="6"/>
    </w:p>
    <w:p w14:paraId="348889DF" w14:textId="68109CF2" w:rsidR="007656DE" w:rsidRDefault="007656DE" w:rsidP="00245E5D">
      <w:pPr>
        <w:rPr>
          <w:rFonts w:asciiTheme="minorHAnsi" w:hAnsiTheme="minorHAnsi" w:cstheme="minorHAnsi"/>
          <w:sz w:val="28"/>
          <w:szCs w:val="28"/>
        </w:rPr>
      </w:pPr>
      <w:r w:rsidRPr="007656DE">
        <w:rPr>
          <w:rFonts w:asciiTheme="minorHAnsi" w:hAnsiTheme="minorHAnsi" w:cstheme="minorHAnsi"/>
          <w:sz w:val="28"/>
          <w:szCs w:val="28"/>
        </w:rPr>
        <w:t xml:space="preserve">Please find images for your use </w:t>
      </w:r>
      <w:r w:rsidR="00AE79C4">
        <w:rPr>
          <w:rFonts w:asciiTheme="minorHAnsi" w:hAnsiTheme="minorHAnsi" w:cstheme="minorHAnsi"/>
          <w:sz w:val="28"/>
          <w:szCs w:val="28"/>
        </w:rPr>
        <w:t xml:space="preserve">on social media channels and publications </w:t>
      </w:r>
      <w:r w:rsidRPr="007656DE">
        <w:rPr>
          <w:rFonts w:asciiTheme="minorHAnsi" w:hAnsiTheme="minorHAnsi" w:cstheme="minorHAnsi"/>
          <w:sz w:val="28"/>
          <w:szCs w:val="28"/>
        </w:rPr>
        <w:t>attached to partner pack. Images/video are also linked below:</w:t>
      </w:r>
    </w:p>
    <w:p w14:paraId="28AE942B" w14:textId="65AC3CC7" w:rsidR="00CD757E" w:rsidRDefault="00547DFB" w:rsidP="00245E5D">
      <w:pPr>
        <w:rPr>
          <w:rFonts w:asciiTheme="minorHAnsi" w:hAnsiTheme="minorHAnsi" w:cstheme="minorHAnsi"/>
          <w:sz w:val="28"/>
          <w:szCs w:val="28"/>
        </w:rPr>
      </w:pPr>
      <w:hyperlink r:id="rId11" w:history="1">
        <w:r w:rsidR="00CD757E" w:rsidRPr="00CD757E">
          <w:rPr>
            <w:rStyle w:val="Hyperlink"/>
            <w:rFonts w:asciiTheme="minorHAnsi" w:hAnsiTheme="minorHAnsi" w:cstheme="minorHAnsi"/>
            <w:sz w:val="28"/>
            <w:szCs w:val="28"/>
          </w:rPr>
          <w:t>HSE SunSmart 5 S's</w:t>
        </w:r>
      </w:hyperlink>
    </w:p>
    <w:p w14:paraId="4FAFCE90" w14:textId="1C38744B" w:rsidR="007656DE" w:rsidRDefault="00547DFB" w:rsidP="00245E5D">
      <w:pPr>
        <w:rPr>
          <w:rStyle w:val="Hyperlink"/>
          <w:rFonts w:asciiTheme="minorHAnsi" w:hAnsiTheme="minorHAnsi" w:cstheme="minorHAnsi"/>
          <w:sz w:val="28"/>
          <w:szCs w:val="28"/>
        </w:rPr>
      </w:pPr>
      <w:hyperlink r:id="rId12" w:history="1">
        <w:r w:rsidR="00CD757E" w:rsidRPr="00CD757E">
          <w:rPr>
            <w:rStyle w:val="Hyperlink"/>
            <w:rFonts w:asciiTheme="minorHAnsi" w:hAnsiTheme="minorHAnsi" w:cstheme="minorHAnsi"/>
            <w:sz w:val="28"/>
            <w:szCs w:val="28"/>
          </w:rPr>
          <w:t>Did you know 13,000 cases of skin cancer are diagnosed each year?</w:t>
        </w:r>
      </w:hyperlink>
    </w:p>
    <w:p w14:paraId="3CD227FB" w14:textId="79197EB0" w:rsidR="004A11AB" w:rsidRDefault="00547DFB" w:rsidP="00245E5D">
      <w:pPr>
        <w:rPr>
          <w:rFonts w:asciiTheme="minorHAnsi" w:hAnsiTheme="minorHAnsi" w:cstheme="minorHAnsi"/>
          <w:color w:val="FF0000"/>
          <w:sz w:val="28"/>
          <w:szCs w:val="28"/>
        </w:rPr>
      </w:pPr>
      <w:hyperlink r:id="rId13" w:history="1">
        <w:r w:rsidR="00E4351A" w:rsidRPr="00E4351A">
          <w:rPr>
            <w:rStyle w:val="Hyperlink"/>
            <w:rFonts w:asciiTheme="minorHAnsi" w:hAnsiTheme="minorHAnsi" w:cstheme="minorHAnsi"/>
            <w:sz w:val="28"/>
            <w:szCs w:val="28"/>
          </w:rPr>
          <w:t>Protect your skin by wearing clothing that covers skin or long sleeve clothes</w:t>
        </w:r>
      </w:hyperlink>
    </w:p>
    <w:p w14:paraId="20E0FBC3" w14:textId="54485BBE" w:rsidR="00E4351A" w:rsidRPr="004A11AB" w:rsidRDefault="00547DFB" w:rsidP="00245E5D">
      <w:pPr>
        <w:rPr>
          <w:rFonts w:asciiTheme="minorHAnsi" w:hAnsiTheme="minorHAnsi" w:cstheme="minorHAnsi"/>
          <w:color w:val="FF0000"/>
          <w:sz w:val="28"/>
          <w:szCs w:val="28"/>
        </w:rPr>
      </w:pPr>
      <w:hyperlink r:id="rId14" w:history="1">
        <w:r w:rsidR="00E4351A" w:rsidRPr="00E4351A">
          <w:rPr>
            <w:rStyle w:val="Hyperlink"/>
            <w:rFonts w:asciiTheme="minorHAnsi" w:hAnsiTheme="minorHAnsi" w:cstheme="minorHAnsi"/>
            <w:sz w:val="28"/>
            <w:szCs w:val="28"/>
          </w:rPr>
          <w:t>Protect skin, even when it's cloudy</w:t>
        </w:r>
      </w:hyperlink>
    </w:p>
    <w:p w14:paraId="1132A1FB" w14:textId="2347EA70" w:rsidR="00AE79C4" w:rsidRPr="007B4540" w:rsidRDefault="00AE79C4" w:rsidP="007B4540">
      <w:pPr>
        <w:pStyle w:val="Heading2"/>
      </w:pPr>
      <w:bookmarkStart w:id="7" w:name="_Toc130481076"/>
      <w:r w:rsidRPr="007B4540">
        <w:t>Videos for your use</w:t>
      </w:r>
      <w:bookmarkEnd w:id="7"/>
      <w:r w:rsidRPr="007B4540">
        <w:t xml:space="preserve"> </w:t>
      </w:r>
    </w:p>
    <w:p w14:paraId="1FCE0BF0" w14:textId="4444AC25" w:rsidR="007656DE" w:rsidRDefault="007656DE" w:rsidP="00245E5D">
      <w:pPr>
        <w:rPr>
          <w:rFonts w:asciiTheme="minorHAnsi" w:hAnsiTheme="minorHAnsi" w:cstheme="minorHAnsi"/>
          <w:sz w:val="28"/>
          <w:szCs w:val="28"/>
        </w:rPr>
      </w:pPr>
      <w:r>
        <w:rPr>
          <w:rFonts w:asciiTheme="minorHAnsi" w:hAnsiTheme="minorHAnsi" w:cstheme="minorHAnsi"/>
          <w:sz w:val="28"/>
          <w:szCs w:val="28"/>
        </w:rPr>
        <w:t>You can view and share SunSmart videos</w:t>
      </w:r>
      <w:r w:rsidR="00AE79C4">
        <w:rPr>
          <w:rFonts w:asciiTheme="minorHAnsi" w:hAnsiTheme="minorHAnsi" w:cstheme="minorHAnsi"/>
          <w:sz w:val="28"/>
          <w:szCs w:val="28"/>
        </w:rPr>
        <w:t>, you can find these</w:t>
      </w:r>
      <w:r>
        <w:rPr>
          <w:rFonts w:asciiTheme="minorHAnsi" w:hAnsiTheme="minorHAnsi" w:cstheme="minorHAnsi"/>
          <w:sz w:val="28"/>
          <w:szCs w:val="28"/>
        </w:rPr>
        <w:t xml:space="preserve"> at the following </w:t>
      </w:r>
      <w:r w:rsidRPr="007656DE">
        <w:rPr>
          <w:rFonts w:asciiTheme="minorHAnsi" w:hAnsiTheme="minorHAnsi" w:cstheme="minorHAnsi"/>
          <w:sz w:val="28"/>
          <w:szCs w:val="28"/>
        </w:rPr>
        <w:t>link</w:t>
      </w:r>
      <w:r w:rsidR="00AE79C4">
        <w:rPr>
          <w:rFonts w:asciiTheme="minorHAnsi" w:hAnsiTheme="minorHAnsi" w:cstheme="minorHAnsi"/>
          <w:sz w:val="28"/>
          <w:szCs w:val="28"/>
        </w:rPr>
        <w:t>s</w:t>
      </w:r>
      <w:r w:rsidRPr="007656DE">
        <w:rPr>
          <w:rFonts w:asciiTheme="minorHAnsi" w:hAnsiTheme="minorHAnsi" w:cstheme="minorHAnsi"/>
          <w:sz w:val="28"/>
          <w:szCs w:val="28"/>
        </w:rPr>
        <w:t>:</w:t>
      </w:r>
    </w:p>
    <w:p w14:paraId="44706218" w14:textId="35031F3E" w:rsidR="007656DE" w:rsidRPr="004A087F" w:rsidRDefault="00547DFB" w:rsidP="00245E5D">
      <w:pPr>
        <w:rPr>
          <w:rFonts w:asciiTheme="minorHAnsi" w:hAnsiTheme="minorHAnsi" w:cstheme="minorHAnsi"/>
          <w:sz w:val="32"/>
          <w:szCs w:val="28"/>
        </w:rPr>
      </w:pPr>
      <w:hyperlink r:id="rId15" w:history="1">
        <w:r w:rsidR="004A087F" w:rsidRPr="004A087F">
          <w:rPr>
            <w:rStyle w:val="Hyperlink"/>
            <w:rFonts w:asciiTheme="minorHAnsi" w:hAnsiTheme="minorHAnsi" w:cstheme="minorHAnsi"/>
            <w:sz w:val="28"/>
          </w:rPr>
          <w:t>SunSmart 5 S’s</w:t>
        </w:r>
      </w:hyperlink>
    </w:p>
    <w:p w14:paraId="4DCEB8FC" w14:textId="12FBE100" w:rsidR="007656DE" w:rsidRDefault="00547DFB" w:rsidP="00245E5D">
      <w:pPr>
        <w:rPr>
          <w:rFonts w:asciiTheme="minorHAnsi" w:hAnsiTheme="minorHAnsi" w:cstheme="minorHAnsi"/>
          <w:sz w:val="28"/>
          <w:szCs w:val="28"/>
        </w:rPr>
      </w:pPr>
      <w:hyperlink r:id="rId16" w:history="1">
        <w:r w:rsidR="004A087F">
          <w:rPr>
            <w:rStyle w:val="Hyperlink"/>
            <w:rFonts w:asciiTheme="minorHAnsi" w:hAnsiTheme="minorHAnsi" w:cstheme="minorHAnsi"/>
            <w:sz w:val="28"/>
            <w:szCs w:val="28"/>
          </w:rPr>
          <w:t>Irish Skin Foundation -</w:t>
        </w:r>
        <w:r w:rsidR="004A087F" w:rsidRPr="004A087F">
          <w:rPr>
            <w:rStyle w:val="Hyperlink"/>
            <w:rFonts w:asciiTheme="minorHAnsi" w:hAnsiTheme="minorHAnsi" w:cstheme="minorHAnsi"/>
            <w:sz w:val="28"/>
            <w:szCs w:val="28"/>
          </w:rPr>
          <w:t xml:space="preserve"> SunSmart for Everyone</w:t>
        </w:r>
      </w:hyperlink>
    </w:p>
    <w:p w14:paraId="49E558C5" w14:textId="52454DEB" w:rsidR="00AE79C4" w:rsidRDefault="00547DFB" w:rsidP="00245E5D">
      <w:pPr>
        <w:rPr>
          <w:rFonts w:asciiTheme="minorHAnsi" w:hAnsiTheme="minorHAnsi" w:cstheme="minorHAnsi"/>
          <w:sz w:val="28"/>
          <w:szCs w:val="28"/>
        </w:rPr>
      </w:pPr>
      <w:hyperlink r:id="rId17" w:history="1">
        <w:r w:rsidR="004A087F" w:rsidRPr="00E4351A">
          <w:rPr>
            <w:rStyle w:val="Hyperlink"/>
            <w:rFonts w:asciiTheme="minorHAnsi" w:hAnsiTheme="minorHAnsi" w:cstheme="minorHAnsi"/>
            <w:sz w:val="28"/>
            <w:szCs w:val="28"/>
          </w:rPr>
          <w:t>SunSmart Patient</w:t>
        </w:r>
        <w:r w:rsidR="00204ECC" w:rsidRPr="00E4351A">
          <w:rPr>
            <w:rStyle w:val="Hyperlink"/>
            <w:rFonts w:asciiTheme="minorHAnsi" w:hAnsiTheme="minorHAnsi" w:cstheme="minorHAnsi"/>
            <w:sz w:val="28"/>
            <w:szCs w:val="28"/>
          </w:rPr>
          <w:t xml:space="preserve"> Skin Cancer Story, Martin’s Story</w:t>
        </w:r>
      </w:hyperlink>
      <w:r w:rsidR="004A11AB">
        <w:rPr>
          <w:rFonts w:asciiTheme="minorHAnsi" w:hAnsiTheme="minorHAnsi" w:cstheme="minorHAnsi"/>
          <w:sz w:val="28"/>
          <w:szCs w:val="28"/>
        </w:rPr>
        <w:t xml:space="preserve"> </w:t>
      </w:r>
    </w:p>
    <w:p w14:paraId="7C2FB16D" w14:textId="62E9F502" w:rsidR="007656DE" w:rsidRDefault="00AE79C4" w:rsidP="007B4540">
      <w:pPr>
        <w:pStyle w:val="Heading2"/>
      </w:pPr>
      <w:bookmarkStart w:id="8" w:name="_Toc130481077"/>
      <w:r w:rsidRPr="007B4540">
        <w:t>Information materials</w:t>
      </w:r>
      <w:bookmarkEnd w:id="8"/>
    </w:p>
    <w:p w14:paraId="0A298A52" w14:textId="63BA0540" w:rsidR="00BD5562" w:rsidRDefault="007656DE" w:rsidP="00245E5D">
      <w:pPr>
        <w:rPr>
          <w:rFonts w:asciiTheme="minorHAnsi" w:hAnsiTheme="minorHAnsi" w:cstheme="minorHAnsi"/>
          <w:sz w:val="28"/>
          <w:szCs w:val="28"/>
        </w:rPr>
      </w:pPr>
      <w:r w:rsidRPr="007656DE">
        <w:rPr>
          <w:rFonts w:asciiTheme="minorHAnsi" w:hAnsiTheme="minorHAnsi" w:cstheme="minorHAnsi"/>
          <w:sz w:val="28"/>
          <w:szCs w:val="28"/>
        </w:rPr>
        <w:t>Downloadable inform</w:t>
      </w:r>
      <w:r>
        <w:rPr>
          <w:rFonts w:asciiTheme="minorHAnsi" w:hAnsiTheme="minorHAnsi" w:cstheme="minorHAnsi"/>
          <w:sz w:val="28"/>
          <w:szCs w:val="28"/>
        </w:rPr>
        <w:t>ation materials on the SunSmart campaign</w:t>
      </w:r>
      <w:r w:rsidR="00AE79C4">
        <w:rPr>
          <w:rFonts w:asciiTheme="minorHAnsi" w:hAnsiTheme="minorHAnsi" w:cstheme="minorHAnsi"/>
          <w:sz w:val="28"/>
          <w:szCs w:val="28"/>
        </w:rPr>
        <w:t xml:space="preserve"> and fact sheets</w:t>
      </w:r>
      <w:r>
        <w:rPr>
          <w:rFonts w:asciiTheme="minorHAnsi" w:hAnsiTheme="minorHAnsi" w:cstheme="minorHAnsi"/>
          <w:sz w:val="28"/>
          <w:szCs w:val="28"/>
        </w:rPr>
        <w:t xml:space="preserve"> are available on </w:t>
      </w:r>
      <w:hyperlink r:id="rId18" w:history="1">
        <w:r w:rsidRPr="008731F4">
          <w:rPr>
            <w:rStyle w:val="Hyperlink"/>
            <w:rFonts w:asciiTheme="minorHAnsi" w:hAnsiTheme="minorHAnsi" w:cstheme="minorHAnsi"/>
            <w:sz w:val="28"/>
            <w:szCs w:val="28"/>
          </w:rPr>
          <w:t>www.hse.ie/sunsmart</w:t>
        </w:r>
      </w:hyperlink>
      <w:r>
        <w:rPr>
          <w:rFonts w:asciiTheme="minorHAnsi" w:hAnsiTheme="minorHAnsi" w:cstheme="minorHAnsi"/>
          <w:sz w:val="28"/>
          <w:szCs w:val="28"/>
        </w:rPr>
        <w:t xml:space="preserve"> or </w:t>
      </w:r>
      <w:r w:rsidR="00AE79C4">
        <w:rPr>
          <w:rFonts w:asciiTheme="minorHAnsi" w:hAnsiTheme="minorHAnsi" w:cstheme="minorHAnsi"/>
          <w:sz w:val="28"/>
          <w:szCs w:val="28"/>
        </w:rPr>
        <w:t xml:space="preserve">you can </w:t>
      </w:r>
      <w:r>
        <w:rPr>
          <w:rFonts w:asciiTheme="minorHAnsi" w:hAnsiTheme="minorHAnsi" w:cstheme="minorHAnsi"/>
          <w:sz w:val="28"/>
          <w:szCs w:val="28"/>
        </w:rPr>
        <w:t xml:space="preserve">email </w:t>
      </w:r>
      <w:hyperlink r:id="rId19" w:history="1">
        <w:r w:rsidR="00BD5562" w:rsidRPr="007773AA">
          <w:rPr>
            <w:rStyle w:val="Hyperlink"/>
            <w:rFonts w:asciiTheme="minorHAnsi" w:hAnsiTheme="minorHAnsi" w:cstheme="minorHAnsi"/>
            <w:sz w:val="28"/>
            <w:szCs w:val="28"/>
          </w:rPr>
          <w:t>prevention@cancercontrol.ie</w:t>
        </w:r>
      </w:hyperlink>
      <w:r w:rsidR="00BD5562">
        <w:rPr>
          <w:rFonts w:asciiTheme="minorHAnsi" w:hAnsiTheme="minorHAnsi" w:cstheme="minorHAnsi"/>
          <w:sz w:val="28"/>
          <w:szCs w:val="28"/>
        </w:rPr>
        <w:t xml:space="preserve"> </w:t>
      </w:r>
      <w:r w:rsidR="00AE79C4">
        <w:rPr>
          <w:rFonts w:asciiTheme="minorHAnsi" w:hAnsiTheme="minorHAnsi" w:cstheme="minorHAnsi"/>
          <w:sz w:val="28"/>
          <w:szCs w:val="28"/>
        </w:rPr>
        <w:t xml:space="preserve">with your request. </w:t>
      </w:r>
    </w:p>
    <w:p w14:paraId="1A642FE7" w14:textId="1866F611" w:rsidR="00BD5562" w:rsidRDefault="00BD5562" w:rsidP="00245E5D">
      <w:pPr>
        <w:rPr>
          <w:rFonts w:asciiTheme="minorHAnsi" w:hAnsiTheme="minorHAnsi" w:cstheme="minorHAnsi"/>
          <w:sz w:val="28"/>
          <w:szCs w:val="28"/>
        </w:rPr>
      </w:pPr>
    </w:p>
    <w:p w14:paraId="40FA9F9A" w14:textId="77777777" w:rsidR="004A11AB" w:rsidRDefault="004A11AB" w:rsidP="00245E5D">
      <w:pPr>
        <w:rPr>
          <w:rFonts w:asciiTheme="minorHAnsi" w:hAnsiTheme="minorHAnsi" w:cstheme="minorHAnsi"/>
          <w:sz w:val="28"/>
          <w:szCs w:val="28"/>
        </w:rPr>
      </w:pPr>
    </w:p>
    <w:p w14:paraId="122A192F" w14:textId="6123B5F1" w:rsidR="00392BF1" w:rsidRDefault="00392BF1" w:rsidP="00245E5D">
      <w:pPr>
        <w:rPr>
          <w:rFonts w:asciiTheme="minorHAnsi" w:hAnsiTheme="minorHAnsi" w:cstheme="minorHAnsi"/>
          <w:sz w:val="28"/>
          <w:szCs w:val="28"/>
        </w:rPr>
      </w:pPr>
    </w:p>
    <w:p w14:paraId="2A483E24" w14:textId="3207BD30" w:rsidR="00AE79C4" w:rsidRDefault="00AE79C4" w:rsidP="007B4540">
      <w:pPr>
        <w:jc w:val="center"/>
        <w:rPr>
          <w:rFonts w:asciiTheme="minorHAnsi" w:hAnsiTheme="minorHAnsi" w:cstheme="minorHAnsi"/>
          <w:b/>
          <w:sz w:val="28"/>
          <w:szCs w:val="28"/>
          <w:u w:val="single"/>
        </w:rPr>
      </w:pPr>
      <w:r w:rsidRPr="007B4540">
        <w:rPr>
          <w:rFonts w:asciiTheme="minorHAnsi" w:hAnsiTheme="minorHAnsi" w:cstheme="minorHAnsi"/>
          <w:b/>
          <w:sz w:val="28"/>
          <w:szCs w:val="28"/>
          <w:u w:val="single"/>
        </w:rPr>
        <w:t>Thank you for your support</w:t>
      </w:r>
    </w:p>
    <w:p w14:paraId="6DF19DB8" w14:textId="693CA064" w:rsidR="00392BF1" w:rsidRDefault="00392BF1" w:rsidP="007B4540">
      <w:pPr>
        <w:jc w:val="center"/>
        <w:rPr>
          <w:rFonts w:asciiTheme="minorHAnsi" w:hAnsiTheme="minorHAnsi" w:cstheme="minorHAnsi"/>
          <w:b/>
          <w:sz w:val="28"/>
          <w:szCs w:val="28"/>
          <w:u w:val="single"/>
        </w:rPr>
      </w:pPr>
    </w:p>
    <w:p w14:paraId="4E6F0D85" w14:textId="77777777" w:rsidR="00392BF1" w:rsidRDefault="00392BF1" w:rsidP="005A10B4">
      <w:pPr>
        <w:rPr>
          <w:rFonts w:eastAsia="Times New Roman"/>
          <w:snapToGrid w:val="0"/>
          <w:color w:val="000000"/>
          <w:w w:val="0"/>
          <w:sz w:val="0"/>
          <w:szCs w:val="0"/>
          <w:u w:color="000000"/>
          <w:bdr w:val="none" w:sz="0" w:space="0" w:color="000000"/>
          <w:shd w:val="clear" w:color="000000" w:fill="000000"/>
          <w:lang w:eastAsia="x-none" w:bidi="x-none"/>
        </w:rPr>
      </w:pPr>
      <w:r>
        <w:rPr>
          <w:rFonts w:eastAsia="Times New Roman"/>
          <w:noProof/>
          <w:color w:val="000000"/>
          <w:sz w:val="0"/>
          <w:szCs w:val="0"/>
          <w:u w:color="000000"/>
        </w:rPr>
        <w:lastRenderedPageBreak/>
        <mc:AlternateContent>
          <mc:Choice Requires="wps">
            <w:drawing>
              <wp:anchor distT="0" distB="0" distL="114300" distR="114300" simplePos="0" relativeHeight="251661312" behindDoc="0" locked="0" layoutInCell="1" allowOverlap="1" wp14:anchorId="215A74C7" wp14:editId="263EB276">
                <wp:simplePos x="0" y="0"/>
                <wp:positionH relativeFrom="margin">
                  <wp:align>right</wp:align>
                </wp:positionH>
                <wp:positionV relativeFrom="paragraph">
                  <wp:posOffset>-514350</wp:posOffset>
                </wp:positionV>
                <wp:extent cx="5708650" cy="47625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5708650" cy="476250"/>
                        </a:xfrm>
                        <a:prstGeom prst="rect">
                          <a:avLst/>
                        </a:prstGeom>
                        <a:solidFill>
                          <a:schemeClr val="lt1"/>
                        </a:solidFill>
                        <a:ln w="6350">
                          <a:solidFill>
                            <a:prstClr val="black"/>
                          </a:solidFill>
                        </a:ln>
                      </wps:spPr>
                      <wps:txbx>
                        <w:txbxContent>
                          <w:p w14:paraId="7C25BA75" w14:textId="77777777" w:rsidR="00392BF1" w:rsidRPr="002417AF" w:rsidRDefault="00392BF1" w:rsidP="002417AF">
                            <w:pPr>
                              <w:jc w:val="center"/>
                              <w:rPr>
                                <w:rFonts w:ascii="Arial" w:hAnsi="Arial" w:cs="Arial"/>
                                <w:b/>
                                <w:sz w:val="48"/>
                              </w:rPr>
                            </w:pPr>
                            <w:r>
                              <w:rPr>
                                <w:rFonts w:ascii="Arial" w:hAnsi="Arial" w:cs="Arial"/>
                                <w:b/>
                                <w:sz w:val="48"/>
                              </w:rPr>
                              <w:t>SunSmart Campaign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A74C7" id="Text Box 4" o:spid="_x0000_s1027" type="#_x0000_t202" style="position:absolute;margin-left:398.3pt;margin-top:-40.5pt;width:449.5pt;height:37.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" fillcolor="white [3201]" strokeweight=".5pt">
                <v:textbox>
                  <w:txbxContent>
                    <w:p w14:paraId="7C25BA75" w14:textId="77777777" w:rsidR="00392BF1" w:rsidRPr="002417AF" w:rsidRDefault="00392BF1" w:rsidP="002417AF">
                      <w:pPr>
                        <w:jc w:val="center"/>
                        <w:rPr>
                          <w:rFonts w:ascii="Arial" w:hAnsi="Arial" w:cs="Arial"/>
                          <w:b/>
                          <w:sz w:val="48"/>
                        </w:rPr>
                      </w:pPr>
                      <w:proofErr w:type="spellStart"/>
                      <w:r>
                        <w:rPr>
                          <w:rFonts w:ascii="Arial" w:hAnsi="Arial" w:cs="Arial"/>
                          <w:b/>
                          <w:sz w:val="48"/>
                        </w:rPr>
                        <w:t>SunSmart</w:t>
                      </w:r>
                      <w:proofErr w:type="spellEnd"/>
                      <w:r>
                        <w:rPr>
                          <w:rFonts w:ascii="Arial" w:hAnsi="Arial" w:cs="Arial"/>
                          <w:b/>
                          <w:sz w:val="48"/>
                        </w:rPr>
                        <w:t xml:space="preserve"> Campaign 2023</w:t>
                      </w:r>
                    </w:p>
                  </w:txbxContent>
                </v:textbox>
                <w10:wrap anchorx="margin"/>
              </v:shape>
            </w:pict>
          </mc:Fallback>
        </mc:AlternateContent>
      </w:r>
      <w:r>
        <w:rPr>
          <w:rFonts w:eastAsia="Times New Roman"/>
          <w:noProof/>
          <w:color w:val="000000"/>
          <w:w w:val="0"/>
          <w:sz w:val="0"/>
          <w:szCs w:val="0"/>
          <w:u w:color="000000"/>
          <w:bdr w:val="none" w:sz="0" w:space="0" w:color="000000"/>
          <w:shd w:val="clear" w:color="000000" w:fill="000000"/>
        </w:rPr>
        <w:drawing>
          <wp:inline distT="0" distB="0" distL="0" distR="0" wp14:anchorId="4E512D3C" wp14:editId="1B4144DE">
            <wp:extent cx="5731368" cy="322389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E-SunSmart-13000-Twitter.jpg"/>
                    <pic:cNvPicPr/>
                  </pic:nvPicPr>
                  <pic:blipFill>
                    <a:blip r:embed="rId20">
                      <a:extLst>
                        <a:ext uri="{28A0092B-C50C-407E-A947-70E740481C1C}">
                          <a14:useLocalDpi xmlns:a14="http://schemas.microsoft.com/office/drawing/2010/main" val="0"/>
                        </a:ext>
                      </a:extLst>
                    </a:blip>
                    <a:stretch>
                      <a:fillRect/>
                    </a:stretch>
                  </pic:blipFill>
                  <pic:spPr>
                    <a:xfrm>
                      <a:off x="0" y="0"/>
                      <a:ext cx="5731368" cy="3223894"/>
                    </a:xfrm>
                    <a:prstGeom prst="rect">
                      <a:avLst/>
                    </a:prstGeom>
                  </pic:spPr>
                </pic:pic>
              </a:graphicData>
            </a:graphic>
          </wp:inline>
        </w:drawing>
      </w:r>
    </w:p>
    <w:p w14:paraId="15667A44" w14:textId="77777777" w:rsidR="00392BF1" w:rsidRPr="002417AF" w:rsidRDefault="00392BF1" w:rsidP="002417AF">
      <w:pPr>
        <w:rPr>
          <w:rFonts w:eastAsia="Times New Roman"/>
          <w:snapToGrid w:val="0"/>
          <w:color w:val="000000"/>
          <w:w w:val="0"/>
          <w:sz w:val="0"/>
          <w:szCs w:val="0"/>
          <w:u w:color="000000"/>
          <w:bdr w:val="none" w:sz="0" w:space="0" w:color="000000"/>
          <w:shd w:val="clear" w:color="000000" w:fill="000000"/>
          <w:lang w:eastAsia="x-none" w:bidi="x-none"/>
        </w:rPr>
      </w:pPr>
    </w:p>
    <w:p w14:paraId="176D391B" w14:textId="77777777" w:rsidR="00392BF1" w:rsidRDefault="00392BF1" w:rsidP="007B799B">
      <w:pPr>
        <w:jc w:val="center"/>
        <w:rPr>
          <w:rFonts w:ascii="Arial" w:hAnsi="Arial" w:cs="Arial"/>
          <w:b/>
          <w:bCs/>
          <w:noProof/>
          <w:color w:val="000000" w:themeColor="text1"/>
          <w:sz w:val="36"/>
          <w:szCs w:val="36"/>
        </w:rPr>
      </w:pPr>
    </w:p>
    <w:p w14:paraId="54346F57" w14:textId="77777777" w:rsidR="00392BF1" w:rsidRDefault="00392BF1" w:rsidP="007B799B">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 xml:space="preserve">SunSmart Campaign </w:t>
      </w:r>
      <w:r w:rsidRPr="002417AF">
        <w:rPr>
          <w:rFonts w:ascii="Arial" w:hAnsi="Arial" w:cs="Arial"/>
          <w:b/>
          <w:bCs/>
          <w:noProof/>
          <w:color w:val="000000" w:themeColor="text1"/>
          <w:sz w:val="36"/>
          <w:szCs w:val="36"/>
        </w:rPr>
        <w:t>Partner Pack</w:t>
      </w:r>
      <w:r>
        <w:rPr>
          <w:rFonts w:ascii="Arial" w:hAnsi="Arial" w:cs="Arial"/>
          <w:b/>
          <w:bCs/>
          <w:noProof/>
          <w:color w:val="000000" w:themeColor="text1"/>
          <w:sz w:val="36"/>
          <w:szCs w:val="36"/>
        </w:rPr>
        <w:t xml:space="preserve"> Children </w:t>
      </w:r>
    </w:p>
    <w:p w14:paraId="7AA02EB9" w14:textId="77777777" w:rsidR="00392BF1" w:rsidRPr="002417AF" w:rsidRDefault="00392BF1" w:rsidP="0013222E">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1st April to 30th September 2023</w:t>
      </w:r>
    </w:p>
    <w:p w14:paraId="6E2D7267" w14:textId="77777777" w:rsidR="00392BF1" w:rsidRPr="002417AF" w:rsidRDefault="00392BF1" w:rsidP="007B799B">
      <w:pPr>
        <w:jc w:val="center"/>
        <w:rPr>
          <w:rFonts w:ascii="Arial" w:hAnsi="Arial" w:cs="Arial"/>
          <w:b/>
          <w:bCs/>
          <w:noProof/>
          <w:color w:val="000000" w:themeColor="text1"/>
          <w:sz w:val="36"/>
          <w:szCs w:val="36"/>
        </w:rPr>
      </w:pPr>
    </w:p>
    <w:p w14:paraId="608ADBB7" w14:textId="77777777" w:rsidR="00392BF1" w:rsidRPr="001374AA" w:rsidRDefault="00392BF1" w:rsidP="001374AA">
      <w:pPr>
        <w:jc w:val="center"/>
        <w:rPr>
          <w:rFonts w:ascii="Arial" w:hAnsi="Arial" w:cs="Arial"/>
          <w:sz w:val="32"/>
          <w:szCs w:val="22"/>
        </w:rPr>
      </w:pPr>
      <w:r>
        <w:rPr>
          <w:rFonts w:ascii="Arial" w:hAnsi="Arial" w:cs="Arial"/>
          <w:sz w:val="32"/>
          <w:szCs w:val="22"/>
        </w:rPr>
        <w:t>#SunSmart</w:t>
      </w:r>
    </w:p>
    <w:sdt>
      <w:sdtPr>
        <w:rPr>
          <w:rFonts w:ascii="Times New Roman" w:eastAsiaTheme="minorHAnsi" w:hAnsi="Times New Roman" w:cs="Times New Roman"/>
          <w:color w:val="auto"/>
          <w:sz w:val="24"/>
          <w:szCs w:val="24"/>
          <w:lang w:val="en-IE" w:eastAsia="en-IE"/>
        </w:rPr>
        <w:id w:val="1812988907"/>
        <w:docPartObj>
          <w:docPartGallery w:val="Table of Contents"/>
          <w:docPartUnique/>
        </w:docPartObj>
      </w:sdtPr>
      <w:sdtEndPr>
        <w:rPr>
          <w:b/>
          <w:bCs/>
          <w:noProof/>
        </w:rPr>
      </w:sdtEndPr>
      <w:sdtContent>
        <w:p w14:paraId="4A1BF6E3" w14:textId="77777777" w:rsidR="00392BF1" w:rsidRPr="009201D5" w:rsidRDefault="00392BF1">
          <w:pPr>
            <w:pStyle w:val="TOCHeading"/>
            <w:rPr>
              <w:rFonts w:asciiTheme="minorHAnsi" w:hAnsiTheme="minorHAnsi" w:cstheme="minorHAnsi"/>
              <w:sz w:val="28"/>
              <w:szCs w:val="28"/>
            </w:rPr>
          </w:pPr>
          <w:r w:rsidRPr="009201D5">
            <w:rPr>
              <w:rFonts w:asciiTheme="minorHAnsi" w:hAnsiTheme="minorHAnsi" w:cstheme="minorHAnsi"/>
              <w:sz w:val="28"/>
              <w:szCs w:val="28"/>
            </w:rPr>
            <w:t>Contents</w:t>
          </w:r>
        </w:p>
        <w:p w14:paraId="2DDB4286" w14:textId="77777777" w:rsidR="00392BF1" w:rsidRDefault="00392BF1">
          <w:pPr>
            <w:pStyle w:val="TOC1"/>
            <w:tabs>
              <w:tab w:val="right" w:leader="dot" w:pos="9016"/>
            </w:tabs>
            <w:rPr>
              <w:rStyle w:val="Hyperlink"/>
              <w:noProof/>
            </w:rPr>
          </w:pPr>
          <w:r w:rsidRPr="009201D5">
            <w:rPr>
              <w:rFonts w:asciiTheme="minorHAnsi" w:hAnsiTheme="minorHAnsi" w:cstheme="minorHAnsi"/>
              <w:sz w:val="28"/>
              <w:szCs w:val="28"/>
            </w:rPr>
            <w:fldChar w:fldCharType="begin"/>
          </w:r>
          <w:r w:rsidRPr="009201D5">
            <w:rPr>
              <w:rFonts w:asciiTheme="minorHAnsi" w:hAnsiTheme="minorHAnsi" w:cstheme="minorHAnsi"/>
              <w:sz w:val="28"/>
              <w:szCs w:val="28"/>
            </w:rPr>
            <w:instrText xml:space="preserve"> TOC \o "1-3" \h \z \u </w:instrText>
          </w:r>
          <w:r w:rsidRPr="009201D5">
            <w:rPr>
              <w:rFonts w:asciiTheme="minorHAnsi" w:hAnsiTheme="minorHAnsi" w:cstheme="minorHAnsi"/>
              <w:sz w:val="28"/>
              <w:szCs w:val="28"/>
            </w:rPr>
            <w:fldChar w:fldCharType="separate"/>
          </w:r>
          <w:r>
            <w:fldChar w:fldCharType="begin"/>
          </w:r>
          <w:r>
            <w:instrText xml:space="preserve"> HYPERLINK \l "_Toc130994749" </w:instrText>
          </w:r>
          <w:r>
            <w:fldChar w:fldCharType="separate"/>
          </w:r>
          <w:r w:rsidRPr="00A114B8">
            <w:rPr>
              <w:rStyle w:val="Hyperlink"/>
              <w:noProof/>
            </w:rPr>
            <w:t>Background</w:t>
          </w:r>
          <w:r>
            <w:rPr>
              <w:noProof/>
              <w:webHidden/>
            </w:rPr>
            <w:tab/>
          </w:r>
          <w:r>
            <w:rPr>
              <w:noProof/>
              <w:webHidden/>
            </w:rPr>
            <w:fldChar w:fldCharType="begin"/>
          </w:r>
          <w:r>
            <w:rPr>
              <w:noProof/>
              <w:webHidden/>
            </w:rPr>
            <w:instrText xml:space="preserve"> PAGEREF _Toc130994749 \h </w:instrText>
          </w:r>
          <w:r>
            <w:rPr>
              <w:noProof/>
              <w:webHidden/>
            </w:rPr>
          </w:r>
          <w:r>
            <w:rPr>
              <w:noProof/>
              <w:webHidden/>
            </w:rPr>
            <w:fldChar w:fldCharType="separate"/>
          </w:r>
          <w:ins w:id="9" w:author="Maria McEnery" w:date="2023-03-31T09:36:00Z">
            <w:r>
              <w:rPr>
                <w:noProof/>
                <w:webHidden/>
              </w:rPr>
              <w:t>2</w:t>
            </w:r>
          </w:ins>
          <w:del w:id="10" w:author="Maria McEnery" w:date="2023-03-31T09:36:00Z">
            <w:r w:rsidDel="00BA5A0E">
              <w:rPr>
                <w:noProof/>
                <w:webHidden/>
              </w:rPr>
              <w:delText>1</w:delText>
            </w:r>
          </w:del>
          <w:r>
            <w:rPr>
              <w:noProof/>
              <w:webHidden/>
            </w:rPr>
            <w:fldChar w:fldCharType="end"/>
          </w:r>
          <w:r>
            <w:rPr>
              <w:noProof/>
            </w:rPr>
            <w:fldChar w:fldCharType="end"/>
          </w:r>
        </w:p>
        <w:p w14:paraId="4F93E346" w14:textId="77777777" w:rsidR="00392BF1" w:rsidRPr="00836EAF" w:rsidRDefault="00392BF1" w:rsidP="00836EAF">
          <w:r>
            <w:t>Campaign key messages: Children……………………………………………………………1</w:t>
          </w:r>
        </w:p>
        <w:p w14:paraId="7782D10A" w14:textId="77777777" w:rsidR="00392BF1" w:rsidRDefault="00547DFB">
          <w:pPr>
            <w:pStyle w:val="TOC1"/>
            <w:tabs>
              <w:tab w:val="right" w:leader="dot" w:pos="9016"/>
            </w:tabs>
            <w:rPr>
              <w:rFonts w:asciiTheme="minorHAnsi" w:eastAsiaTheme="minorEastAsia" w:hAnsiTheme="minorHAnsi" w:cstheme="minorBidi"/>
              <w:noProof/>
              <w:sz w:val="22"/>
              <w:szCs w:val="22"/>
            </w:rPr>
          </w:pPr>
          <w:hyperlink w:anchor="_Toc130994750" w:history="1">
            <w:r w:rsidR="00392BF1" w:rsidRPr="00A114B8">
              <w:rPr>
                <w:rStyle w:val="Hyperlink"/>
                <w:noProof/>
              </w:rPr>
              <w:t>How you can support the campaign</w:t>
            </w:r>
            <w:r w:rsidR="00392BF1">
              <w:rPr>
                <w:noProof/>
                <w:webHidden/>
              </w:rPr>
              <w:tab/>
            </w:r>
            <w:r w:rsidR="00392BF1">
              <w:rPr>
                <w:noProof/>
                <w:webHidden/>
              </w:rPr>
              <w:fldChar w:fldCharType="begin"/>
            </w:r>
            <w:r w:rsidR="00392BF1">
              <w:rPr>
                <w:noProof/>
                <w:webHidden/>
              </w:rPr>
              <w:instrText xml:space="preserve"> PAGEREF _Toc130994750 \h </w:instrText>
            </w:r>
            <w:r w:rsidR="00392BF1">
              <w:rPr>
                <w:noProof/>
                <w:webHidden/>
              </w:rPr>
            </w:r>
            <w:r w:rsidR="00392BF1">
              <w:rPr>
                <w:noProof/>
                <w:webHidden/>
              </w:rPr>
              <w:fldChar w:fldCharType="separate"/>
            </w:r>
            <w:r w:rsidR="00392BF1">
              <w:rPr>
                <w:noProof/>
                <w:webHidden/>
              </w:rPr>
              <w:t>3</w:t>
            </w:r>
            <w:r w:rsidR="00392BF1">
              <w:rPr>
                <w:noProof/>
                <w:webHidden/>
              </w:rPr>
              <w:fldChar w:fldCharType="end"/>
            </w:r>
          </w:hyperlink>
        </w:p>
        <w:p w14:paraId="709A59F3"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0994751" w:history="1">
            <w:r w:rsidR="00392BF1" w:rsidRPr="00A114B8">
              <w:rPr>
                <w:rStyle w:val="Hyperlink"/>
                <w:noProof/>
              </w:rPr>
              <w:t>Re-sharing</w:t>
            </w:r>
            <w:r w:rsidR="00392BF1">
              <w:rPr>
                <w:noProof/>
                <w:webHidden/>
              </w:rPr>
              <w:tab/>
            </w:r>
            <w:r w:rsidR="00392BF1">
              <w:rPr>
                <w:noProof/>
                <w:webHidden/>
              </w:rPr>
              <w:fldChar w:fldCharType="begin"/>
            </w:r>
            <w:r w:rsidR="00392BF1">
              <w:rPr>
                <w:noProof/>
                <w:webHidden/>
              </w:rPr>
              <w:instrText xml:space="preserve"> PAGEREF _Toc130994751 \h </w:instrText>
            </w:r>
            <w:r w:rsidR="00392BF1">
              <w:rPr>
                <w:noProof/>
                <w:webHidden/>
              </w:rPr>
            </w:r>
            <w:r w:rsidR="00392BF1">
              <w:rPr>
                <w:noProof/>
                <w:webHidden/>
              </w:rPr>
              <w:fldChar w:fldCharType="separate"/>
            </w:r>
            <w:r w:rsidR="00392BF1">
              <w:rPr>
                <w:noProof/>
                <w:webHidden/>
              </w:rPr>
              <w:t>3</w:t>
            </w:r>
            <w:r w:rsidR="00392BF1">
              <w:rPr>
                <w:noProof/>
                <w:webHidden/>
              </w:rPr>
              <w:fldChar w:fldCharType="end"/>
            </w:r>
          </w:hyperlink>
        </w:p>
        <w:p w14:paraId="6C79C014" w14:textId="77777777" w:rsidR="00392BF1" w:rsidRDefault="00392BF1">
          <w:pPr>
            <w:pStyle w:val="TOC2"/>
            <w:tabs>
              <w:tab w:val="right" w:leader="dot" w:pos="9016"/>
            </w:tabs>
            <w:rPr>
              <w:rFonts w:asciiTheme="minorHAnsi" w:eastAsiaTheme="minorEastAsia" w:hAnsiTheme="minorHAnsi" w:cstheme="minorBidi"/>
              <w:noProof/>
              <w:sz w:val="22"/>
              <w:szCs w:val="22"/>
            </w:rPr>
          </w:pPr>
          <w:r>
            <w:fldChar w:fldCharType="begin"/>
          </w:r>
          <w:r>
            <w:instrText xml:space="preserve"> HYPERLINK \l "_Toc130994752" </w:instrText>
          </w:r>
          <w:r>
            <w:fldChar w:fldCharType="separate"/>
          </w:r>
          <w:r w:rsidRPr="00A114B8">
            <w:rPr>
              <w:rStyle w:val="Hyperlink"/>
              <w:noProof/>
            </w:rPr>
            <w:t>Sample social media messages for your use</w:t>
          </w:r>
          <w:r>
            <w:rPr>
              <w:noProof/>
              <w:webHidden/>
            </w:rPr>
            <w:tab/>
          </w:r>
          <w:r>
            <w:rPr>
              <w:noProof/>
              <w:webHidden/>
            </w:rPr>
            <w:fldChar w:fldCharType="begin"/>
          </w:r>
          <w:r>
            <w:rPr>
              <w:noProof/>
              <w:webHidden/>
            </w:rPr>
            <w:instrText xml:space="preserve"> PAGEREF _Toc130994752 \h </w:instrText>
          </w:r>
          <w:r>
            <w:rPr>
              <w:noProof/>
              <w:webHidden/>
            </w:rPr>
          </w:r>
          <w:r>
            <w:rPr>
              <w:noProof/>
              <w:webHidden/>
            </w:rPr>
            <w:fldChar w:fldCharType="separate"/>
          </w:r>
          <w:ins w:id="11" w:author="Maria McEnery" w:date="2023-03-31T09:36:00Z">
            <w:r>
              <w:rPr>
                <w:noProof/>
                <w:webHidden/>
              </w:rPr>
              <w:t>4</w:t>
            </w:r>
          </w:ins>
          <w:del w:id="12" w:author="Maria McEnery" w:date="2023-03-31T09:36:00Z">
            <w:r w:rsidDel="00BA5A0E">
              <w:rPr>
                <w:noProof/>
                <w:webHidden/>
              </w:rPr>
              <w:delText>3</w:delText>
            </w:r>
          </w:del>
          <w:r>
            <w:rPr>
              <w:noProof/>
              <w:webHidden/>
            </w:rPr>
            <w:fldChar w:fldCharType="end"/>
          </w:r>
          <w:r>
            <w:rPr>
              <w:noProof/>
            </w:rPr>
            <w:fldChar w:fldCharType="end"/>
          </w:r>
        </w:p>
        <w:p w14:paraId="15CAA266"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0994753" w:history="1">
            <w:r w:rsidR="00392BF1" w:rsidRPr="00A114B8">
              <w:rPr>
                <w:rStyle w:val="Hyperlink"/>
                <w:noProof/>
              </w:rPr>
              <w:t>Images for your use</w:t>
            </w:r>
            <w:r w:rsidR="00392BF1">
              <w:rPr>
                <w:noProof/>
                <w:webHidden/>
              </w:rPr>
              <w:tab/>
            </w:r>
            <w:r w:rsidR="00392BF1">
              <w:rPr>
                <w:noProof/>
                <w:webHidden/>
              </w:rPr>
              <w:fldChar w:fldCharType="begin"/>
            </w:r>
            <w:r w:rsidR="00392BF1">
              <w:rPr>
                <w:noProof/>
                <w:webHidden/>
              </w:rPr>
              <w:instrText xml:space="preserve"> PAGEREF _Toc130994753 \h </w:instrText>
            </w:r>
            <w:r w:rsidR="00392BF1">
              <w:rPr>
                <w:noProof/>
                <w:webHidden/>
              </w:rPr>
            </w:r>
            <w:r w:rsidR="00392BF1">
              <w:rPr>
                <w:noProof/>
                <w:webHidden/>
              </w:rPr>
              <w:fldChar w:fldCharType="separate"/>
            </w:r>
            <w:r w:rsidR="00392BF1">
              <w:rPr>
                <w:noProof/>
                <w:webHidden/>
              </w:rPr>
              <w:t>4</w:t>
            </w:r>
            <w:r w:rsidR="00392BF1">
              <w:rPr>
                <w:noProof/>
                <w:webHidden/>
              </w:rPr>
              <w:fldChar w:fldCharType="end"/>
            </w:r>
          </w:hyperlink>
        </w:p>
        <w:p w14:paraId="19C4E286"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0994754" w:history="1">
            <w:r w:rsidR="00392BF1" w:rsidRPr="00A114B8">
              <w:rPr>
                <w:rStyle w:val="Hyperlink"/>
                <w:noProof/>
              </w:rPr>
              <w:t>Videos for your use</w:t>
            </w:r>
            <w:r w:rsidR="00392BF1">
              <w:rPr>
                <w:noProof/>
                <w:webHidden/>
              </w:rPr>
              <w:tab/>
            </w:r>
            <w:r w:rsidR="00392BF1">
              <w:rPr>
                <w:noProof/>
                <w:webHidden/>
              </w:rPr>
              <w:fldChar w:fldCharType="begin"/>
            </w:r>
            <w:r w:rsidR="00392BF1">
              <w:rPr>
                <w:noProof/>
                <w:webHidden/>
              </w:rPr>
              <w:instrText xml:space="preserve"> PAGEREF _Toc130994754 \h </w:instrText>
            </w:r>
            <w:r w:rsidR="00392BF1">
              <w:rPr>
                <w:noProof/>
                <w:webHidden/>
              </w:rPr>
            </w:r>
            <w:r w:rsidR="00392BF1">
              <w:rPr>
                <w:noProof/>
                <w:webHidden/>
              </w:rPr>
              <w:fldChar w:fldCharType="separate"/>
            </w:r>
            <w:r w:rsidR="00392BF1">
              <w:rPr>
                <w:noProof/>
                <w:webHidden/>
              </w:rPr>
              <w:t>4</w:t>
            </w:r>
            <w:r w:rsidR="00392BF1">
              <w:rPr>
                <w:noProof/>
                <w:webHidden/>
              </w:rPr>
              <w:fldChar w:fldCharType="end"/>
            </w:r>
          </w:hyperlink>
        </w:p>
        <w:p w14:paraId="3132DC63" w14:textId="77777777" w:rsidR="00392BF1" w:rsidRDefault="00392BF1">
          <w:r w:rsidRPr="009201D5">
            <w:rPr>
              <w:rFonts w:asciiTheme="minorHAnsi" w:hAnsiTheme="minorHAnsi" w:cstheme="minorHAnsi"/>
              <w:b/>
              <w:bCs/>
              <w:noProof/>
              <w:sz w:val="28"/>
              <w:szCs w:val="28"/>
            </w:rPr>
            <w:fldChar w:fldCharType="end"/>
          </w:r>
        </w:p>
      </w:sdtContent>
    </w:sdt>
    <w:p w14:paraId="073D942A" w14:textId="77777777" w:rsidR="00392BF1" w:rsidRDefault="00392BF1" w:rsidP="009201D5"/>
    <w:p w14:paraId="6069CCB3" w14:textId="77777777" w:rsidR="00392BF1" w:rsidRDefault="00392BF1" w:rsidP="009201D5"/>
    <w:p w14:paraId="55DEC6C4" w14:textId="77777777" w:rsidR="00392BF1" w:rsidRDefault="00392BF1" w:rsidP="009201D5"/>
    <w:p w14:paraId="5E7C41F1" w14:textId="77777777" w:rsidR="00392BF1" w:rsidRDefault="00392BF1" w:rsidP="009201D5"/>
    <w:p w14:paraId="5FFA943D" w14:textId="77777777" w:rsidR="00392BF1" w:rsidRDefault="00392BF1" w:rsidP="009201D5"/>
    <w:p w14:paraId="2B15D243" w14:textId="77777777" w:rsidR="00392BF1" w:rsidRPr="0013222E" w:rsidRDefault="00392BF1" w:rsidP="009201D5"/>
    <w:p w14:paraId="7F300F9B" w14:textId="77777777" w:rsidR="00392BF1" w:rsidRPr="009201D5" w:rsidRDefault="00392BF1" w:rsidP="009201D5">
      <w:pPr>
        <w:pStyle w:val="Heading1"/>
      </w:pPr>
      <w:bookmarkStart w:id="13" w:name="_Toc130994749"/>
      <w:r>
        <w:lastRenderedPageBreak/>
        <w:t>Background</w:t>
      </w:r>
      <w:bookmarkEnd w:id="13"/>
    </w:p>
    <w:p w14:paraId="71D3A125" w14:textId="77777777" w:rsidR="00392BF1" w:rsidRDefault="00392BF1" w:rsidP="001374AA">
      <w:pPr>
        <w:jc w:val="both"/>
        <w:rPr>
          <w:rFonts w:asciiTheme="minorHAnsi" w:hAnsiTheme="minorHAnsi" w:cstheme="minorHAnsi"/>
          <w:sz w:val="28"/>
        </w:rPr>
      </w:pPr>
      <w:r>
        <w:rPr>
          <w:rFonts w:asciiTheme="minorHAnsi" w:hAnsiTheme="minorHAnsi" w:cstheme="minorHAnsi"/>
          <w:sz w:val="28"/>
        </w:rPr>
        <w:t>The</w:t>
      </w:r>
      <w:r w:rsidRPr="001374AA">
        <w:rPr>
          <w:rFonts w:asciiTheme="minorHAnsi" w:hAnsiTheme="minorHAnsi" w:cstheme="minorHAnsi"/>
          <w:sz w:val="28"/>
        </w:rPr>
        <w:t xml:space="preserve"> SunSmart campaign</w:t>
      </w:r>
      <w:r>
        <w:rPr>
          <w:rFonts w:asciiTheme="minorHAnsi" w:hAnsiTheme="minorHAnsi" w:cstheme="minorHAnsi"/>
          <w:sz w:val="28"/>
        </w:rPr>
        <w:t xml:space="preserve"> is run by</w:t>
      </w:r>
      <w:r w:rsidRPr="001374AA">
        <w:rPr>
          <w:rFonts w:asciiTheme="minorHAnsi" w:hAnsiTheme="minorHAnsi" w:cstheme="minorHAnsi"/>
          <w:sz w:val="28"/>
        </w:rPr>
        <w:t xml:space="preserve"> the HSE’s National Cancer Control Programme</w:t>
      </w:r>
      <w:r>
        <w:rPr>
          <w:rFonts w:asciiTheme="minorHAnsi" w:hAnsiTheme="minorHAnsi" w:cstheme="minorHAnsi"/>
          <w:sz w:val="28"/>
        </w:rPr>
        <w:t xml:space="preserve"> (NCCP)</w:t>
      </w:r>
      <w:r w:rsidRPr="001374AA">
        <w:rPr>
          <w:rFonts w:asciiTheme="minorHAnsi" w:hAnsiTheme="minorHAnsi" w:cstheme="minorHAnsi"/>
          <w:sz w:val="28"/>
        </w:rPr>
        <w:t>, in collaboration with Healthy Ireland and cross-sectoral partners</w:t>
      </w:r>
      <w:r>
        <w:rPr>
          <w:rFonts w:asciiTheme="minorHAnsi" w:hAnsiTheme="minorHAnsi" w:cstheme="minorHAnsi"/>
          <w:sz w:val="28"/>
        </w:rPr>
        <w:t xml:space="preserve">. We </w:t>
      </w:r>
      <w:r w:rsidRPr="001374AA">
        <w:rPr>
          <w:rFonts w:asciiTheme="minorHAnsi" w:hAnsiTheme="minorHAnsi" w:cstheme="minorHAnsi"/>
          <w:sz w:val="28"/>
        </w:rPr>
        <w:t>are working together to support people to</w:t>
      </w:r>
      <w:r>
        <w:rPr>
          <w:rFonts w:asciiTheme="minorHAnsi" w:hAnsiTheme="minorHAnsi" w:cstheme="minorHAnsi"/>
          <w:sz w:val="28"/>
        </w:rPr>
        <w:t xml:space="preserve"> reduce their risk of skin cancer by</w:t>
      </w:r>
      <w:r w:rsidRPr="001374AA">
        <w:rPr>
          <w:rFonts w:asciiTheme="minorHAnsi" w:hAnsiTheme="minorHAnsi" w:cstheme="minorHAnsi"/>
          <w:sz w:val="28"/>
        </w:rPr>
        <w:t xml:space="preserve"> protect</w:t>
      </w:r>
      <w:r>
        <w:rPr>
          <w:rFonts w:asciiTheme="minorHAnsi" w:hAnsiTheme="minorHAnsi" w:cstheme="minorHAnsi"/>
          <w:sz w:val="28"/>
        </w:rPr>
        <w:t>ing</w:t>
      </w:r>
      <w:r w:rsidRPr="001374AA">
        <w:rPr>
          <w:rFonts w:asciiTheme="minorHAnsi" w:hAnsiTheme="minorHAnsi" w:cstheme="minorHAnsi"/>
          <w:sz w:val="28"/>
        </w:rPr>
        <w:t xml:space="preserve"> their skin from the sun. </w:t>
      </w:r>
      <w:r>
        <w:rPr>
          <w:rFonts w:asciiTheme="minorHAnsi" w:hAnsiTheme="minorHAnsi" w:cstheme="minorHAnsi"/>
          <w:sz w:val="28"/>
        </w:rPr>
        <w:t>This is the fourth</w:t>
      </w:r>
      <w:r w:rsidRPr="0013222E">
        <w:rPr>
          <w:rFonts w:asciiTheme="minorHAnsi" w:hAnsiTheme="minorHAnsi" w:cstheme="minorHAnsi"/>
          <w:sz w:val="28"/>
        </w:rPr>
        <w:t xml:space="preserve"> year of the campaign and each year it continues to grow.</w:t>
      </w:r>
    </w:p>
    <w:p w14:paraId="5EDA01C0" w14:textId="77777777" w:rsidR="00392BF1" w:rsidRDefault="00392BF1" w:rsidP="001374AA">
      <w:pPr>
        <w:jc w:val="both"/>
        <w:rPr>
          <w:rFonts w:asciiTheme="minorHAnsi" w:hAnsiTheme="minorHAnsi" w:cstheme="minorHAnsi"/>
          <w:sz w:val="28"/>
        </w:rPr>
      </w:pPr>
    </w:p>
    <w:p w14:paraId="6C81FF95" w14:textId="77777777" w:rsidR="00392BF1" w:rsidRPr="001374AA" w:rsidRDefault="00392BF1" w:rsidP="001374AA">
      <w:pPr>
        <w:jc w:val="both"/>
        <w:rPr>
          <w:rFonts w:asciiTheme="minorHAnsi" w:hAnsiTheme="minorHAnsi" w:cstheme="minorHAnsi"/>
          <w:sz w:val="28"/>
        </w:rPr>
      </w:pPr>
      <w:r w:rsidRPr="001374AA">
        <w:rPr>
          <w:rFonts w:asciiTheme="minorHAnsi" w:hAnsiTheme="minorHAnsi" w:cstheme="minorHAnsi"/>
          <w:sz w:val="28"/>
        </w:rPr>
        <w:t>The aim of the campaign is to increase awareness of the steps you</w:t>
      </w:r>
      <w:r>
        <w:rPr>
          <w:rFonts w:asciiTheme="minorHAnsi" w:hAnsiTheme="minorHAnsi" w:cstheme="minorHAnsi"/>
          <w:sz w:val="28"/>
        </w:rPr>
        <w:t>,</w:t>
      </w:r>
      <w:r w:rsidRPr="001374AA">
        <w:rPr>
          <w:rFonts w:asciiTheme="minorHAnsi" w:hAnsiTheme="minorHAnsi" w:cstheme="minorHAnsi"/>
          <w:sz w:val="28"/>
        </w:rPr>
        <w:t xml:space="preserve"> your family</w:t>
      </w:r>
      <w:r>
        <w:rPr>
          <w:rFonts w:asciiTheme="minorHAnsi" w:hAnsiTheme="minorHAnsi" w:cstheme="minorHAnsi"/>
          <w:sz w:val="28"/>
        </w:rPr>
        <w:t>, friends and colleagues</w:t>
      </w:r>
      <w:r w:rsidRPr="001374AA">
        <w:rPr>
          <w:rFonts w:asciiTheme="minorHAnsi" w:hAnsiTheme="minorHAnsi" w:cstheme="minorHAnsi"/>
          <w:sz w:val="28"/>
        </w:rPr>
        <w:t xml:space="preserve"> can take to protect your skin from the sun</w:t>
      </w:r>
      <w:r>
        <w:rPr>
          <w:rFonts w:asciiTheme="minorHAnsi" w:hAnsiTheme="minorHAnsi" w:cstheme="minorHAnsi"/>
          <w:sz w:val="28"/>
        </w:rPr>
        <w:t xml:space="preserve"> to r</w:t>
      </w:r>
      <w:r w:rsidRPr="00A01D9F">
        <w:rPr>
          <w:rFonts w:asciiTheme="minorHAnsi" w:hAnsiTheme="minorHAnsi" w:cstheme="minorHAnsi"/>
          <w:sz w:val="28"/>
        </w:rPr>
        <w:t>educe your risk of skin cancer.</w:t>
      </w:r>
    </w:p>
    <w:p w14:paraId="5236F95A" w14:textId="77777777" w:rsidR="00392BF1" w:rsidRPr="001374AA" w:rsidRDefault="00392BF1" w:rsidP="001374AA">
      <w:pPr>
        <w:pStyle w:val="CommentText"/>
        <w:spacing w:line="276" w:lineRule="auto"/>
        <w:jc w:val="both"/>
        <w:rPr>
          <w:rFonts w:asciiTheme="minorHAnsi" w:hAnsiTheme="minorHAnsi" w:cstheme="minorHAnsi"/>
          <w:sz w:val="28"/>
          <w:szCs w:val="24"/>
        </w:rPr>
      </w:pPr>
    </w:p>
    <w:p w14:paraId="2208E636" w14:textId="77777777" w:rsidR="00392BF1" w:rsidRDefault="00392BF1" w:rsidP="0013222E">
      <w:pPr>
        <w:pStyle w:val="CommentText"/>
        <w:spacing w:line="276" w:lineRule="auto"/>
        <w:jc w:val="both"/>
        <w:rPr>
          <w:rFonts w:asciiTheme="minorHAnsi" w:hAnsiTheme="minorHAnsi" w:cstheme="minorHAnsi"/>
          <w:sz w:val="28"/>
          <w:szCs w:val="24"/>
        </w:rPr>
      </w:pPr>
      <w:r>
        <w:rPr>
          <w:rFonts w:asciiTheme="minorHAnsi" w:hAnsiTheme="minorHAnsi" w:cstheme="minorHAnsi"/>
          <w:sz w:val="28"/>
          <w:szCs w:val="24"/>
        </w:rPr>
        <w:t xml:space="preserve">The campaign will </w:t>
      </w:r>
      <w:r w:rsidRPr="001374AA">
        <w:rPr>
          <w:rFonts w:asciiTheme="minorHAnsi" w:hAnsiTheme="minorHAnsi" w:cstheme="minorHAnsi"/>
          <w:sz w:val="28"/>
          <w:szCs w:val="24"/>
        </w:rPr>
        <w:t xml:space="preserve">communicate and engage with </w:t>
      </w:r>
      <w:r>
        <w:rPr>
          <w:rFonts w:asciiTheme="minorHAnsi" w:hAnsiTheme="minorHAnsi" w:cstheme="minorHAnsi"/>
          <w:sz w:val="28"/>
          <w:szCs w:val="24"/>
        </w:rPr>
        <w:t xml:space="preserve">the population living in Ireland </w:t>
      </w:r>
      <w:r w:rsidRPr="001374AA">
        <w:rPr>
          <w:rFonts w:asciiTheme="minorHAnsi" w:hAnsiTheme="minorHAnsi" w:cstheme="minorHAnsi"/>
          <w:sz w:val="28"/>
          <w:szCs w:val="24"/>
        </w:rPr>
        <w:t>through multiple communications channels</w:t>
      </w:r>
      <w:r>
        <w:rPr>
          <w:rFonts w:asciiTheme="minorHAnsi" w:hAnsiTheme="minorHAnsi" w:cstheme="minorHAnsi"/>
          <w:sz w:val="28"/>
          <w:szCs w:val="24"/>
        </w:rPr>
        <w:t xml:space="preserve"> including</w:t>
      </w:r>
      <w:r w:rsidRPr="001374AA">
        <w:rPr>
          <w:rFonts w:asciiTheme="minorHAnsi" w:hAnsiTheme="minorHAnsi" w:cstheme="minorHAnsi"/>
          <w:sz w:val="28"/>
          <w:szCs w:val="24"/>
        </w:rPr>
        <w:t>: radio and digita</w:t>
      </w:r>
      <w:r>
        <w:rPr>
          <w:rFonts w:asciiTheme="minorHAnsi" w:hAnsiTheme="minorHAnsi" w:cstheme="minorHAnsi"/>
          <w:sz w:val="28"/>
          <w:szCs w:val="24"/>
        </w:rPr>
        <w:t xml:space="preserve">l audio, press </w:t>
      </w:r>
      <w:r w:rsidRPr="001374AA">
        <w:rPr>
          <w:rFonts w:asciiTheme="minorHAnsi" w:hAnsiTheme="minorHAnsi" w:cstheme="minorHAnsi"/>
          <w:sz w:val="28"/>
          <w:szCs w:val="24"/>
        </w:rPr>
        <w:t>and social media.</w:t>
      </w:r>
    </w:p>
    <w:p w14:paraId="4A746A67" w14:textId="77777777" w:rsidR="00392BF1" w:rsidRDefault="00392BF1" w:rsidP="0013222E">
      <w:pPr>
        <w:jc w:val="both"/>
        <w:rPr>
          <w:rFonts w:asciiTheme="minorHAnsi" w:hAnsiTheme="minorHAnsi" w:cstheme="minorHAnsi"/>
          <w:sz w:val="28"/>
        </w:rPr>
      </w:pPr>
    </w:p>
    <w:p w14:paraId="6F22C184" w14:textId="77777777" w:rsidR="00392BF1" w:rsidRPr="001374AA" w:rsidRDefault="00392BF1" w:rsidP="009201D5">
      <w:pPr>
        <w:jc w:val="both"/>
        <w:rPr>
          <w:rFonts w:asciiTheme="minorHAnsi" w:hAnsiTheme="minorHAnsi" w:cstheme="minorHAnsi"/>
          <w:sz w:val="28"/>
        </w:rPr>
      </w:pPr>
      <w:r w:rsidRPr="00DA3791">
        <w:rPr>
          <w:rFonts w:asciiTheme="minorHAnsi" w:hAnsiTheme="minorHAnsi" w:cstheme="minorHAnsi"/>
          <w:sz w:val="28"/>
        </w:rPr>
        <w:t xml:space="preserve">This </w:t>
      </w:r>
      <w:r>
        <w:rPr>
          <w:rFonts w:asciiTheme="minorHAnsi" w:hAnsiTheme="minorHAnsi" w:cstheme="minorHAnsi"/>
          <w:sz w:val="28"/>
        </w:rPr>
        <w:t xml:space="preserve">partner </w:t>
      </w:r>
      <w:r w:rsidRPr="00DA3791">
        <w:rPr>
          <w:rFonts w:asciiTheme="minorHAnsi" w:hAnsiTheme="minorHAnsi" w:cstheme="minorHAnsi"/>
          <w:sz w:val="28"/>
        </w:rPr>
        <w:t xml:space="preserve">pack contains information, </w:t>
      </w:r>
      <w:r>
        <w:rPr>
          <w:rFonts w:asciiTheme="minorHAnsi" w:hAnsiTheme="minorHAnsi" w:cstheme="minorHAnsi"/>
          <w:sz w:val="28"/>
        </w:rPr>
        <w:t>video links and image links</w:t>
      </w:r>
      <w:r w:rsidRPr="00DA3791">
        <w:rPr>
          <w:rFonts w:asciiTheme="minorHAnsi" w:hAnsiTheme="minorHAnsi" w:cstheme="minorHAnsi"/>
          <w:sz w:val="28"/>
        </w:rPr>
        <w:t xml:space="preserve"> </w:t>
      </w:r>
      <w:r>
        <w:rPr>
          <w:rFonts w:asciiTheme="minorHAnsi" w:hAnsiTheme="minorHAnsi" w:cstheme="minorHAnsi"/>
          <w:sz w:val="28"/>
        </w:rPr>
        <w:t xml:space="preserve">specifically related to parents and guardians of children </w:t>
      </w:r>
      <w:r w:rsidRPr="00DA3791">
        <w:rPr>
          <w:rFonts w:asciiTheme="minorHAnsi" w:hAnsiTheme="minorHAnsi" w:cstheme="minorHAnsi"/>
          <w:sz w:val="28"/>
        </w:rPr>
        <w:t>for your use and to share with your own networks</w:t>
      </w:r>
      <w:r>
        <w:rPr>
          <w:rFonts w:asciiTheme="minorHAnsi" w:hAnsiTheme="minorHAnsi" w:cstheme="minorHAnsi"/>
          <w:sz w:val="28"/>
        </w:rPr>
        <w:t xml:space="preserve"> to support the SunSmart campaign.</w:t>
      </w:r>
    </w:p>
    <w:p w14:paraId="2366C576" w14:textId="77777777" w:rsidR="00392BF1" w:rsidRPr="00943941" w:rsidRDefault="00392BF1" w:rsidP="00943941">
      <w:pPr>
        <w:pStyle w:val="CommentText"/>
        <w:spacing w:line="276" w:lineRule="auto"/>
        <w:rPr>
          <w:rFonts w:asciiTheme="minorHAnsi" w:hAnsiTheme="minorHAnsi" w:cstheme="minorHAnsi"/>
          <w:sz w:val="28"/>
          <w:szCs w:val="24"/>
        </w:rPr>
      </w:pPr>
    </w:p>
    <w:p w14:paraId="38B217E9" w14:textId="77777777" w:rsidR="00392BF1" w:rsidRDefault="00392BF1" w:rsidP="001374AA">
      <w:pPr>
        <w:rPr>
          <w:rFonts w:asciiTheme="majorHAnsi" w:eastAsiaTheme="majorEastAsia" w:hAnsiTheme="majorHAnsi" w:cstheme="majorBidi"/>
          <w:b/>
          <w:bCs/>
          <w:color w:val="00B050"/>
          <w:sz w:val="32"/>
          <w:szCs w:val="28"/>
        </w:rPr>
      </w:pPr>
      <w:r>
        <w:rPr>
          <w:rFonts w:asciiTheme="majorHAnsi" w:eastAsiaTheme="majorEastAsia" w:hAnsiTheme="majorHAnsi" w:cstheme="majorBidi"/>
          <w:b/>
          <w:bCs/>
          <w:color w:val="00B050"/>
          <w:sz w:val="32"/>
          <w:szCs w:val="28"/>
        </w:rPr>
        <w:t>Campaign key messages: Children</w:t>
      </w:r>
    </w:p>
    <w:p w14:paraId="234C0988" w14:textId="77777777" w:rsidR="00392BF1" w:rsidRPr="00A01D9F" w:rsidRDefault="00392BF1" w:rsidP="00A01D9F">
      <w:pPr>
        <w:pStyle w:val="ListParagraph"/>
        <w:numPr>
          <w:ilvl w:val="0"/>
          <w:numId w:val="36"/>
        </w:numPr>
        <w:rPr>
          <w:rFonts w:asciiTheme="minorHAnsi" w:hAnsiTheme="minorHAnsi" w:cstheme="minorHAnsi"/>
          <w:sz w:val="28"/>
          <w:szCs w:val="28"/>
        </w:rPr>
      </w:pPr>
      <w:r w:rsidRPr="00A01D9F">
        <w:rPr>
          <w:rFonts w:asciiTheme="minorHAnsi" w:hAnsiTheme="minorHAnsi" w:cstheme="minorHAnsi"/>
          <w:sz w:val="28"/>
          <w:szCs w:val="28"/>
        </w:rPr>
        <w:t>Playing and spending time outdoors is good for children. But it is important to protect their skin</w:t>
      </w:r>
      <w:r>
        <w:rPr>
          <w:rFonts w:asciiTheme="minorHAnsi" w:hAnsiTheme="minorHAnsi" w:cstheme="minorHAnsi"/>
          <w:sz w:val="28"/>
          <w:szCs w:val="28"/>
        </w:rPr>
        <w:t xml:space="preserve"> </w:t>
      </w:r>
      <w:r w:rsidRPr="00A01D9F">
        <w:rPr>
          <w:rFonts w:asciiTheme="minorHAnsi" w:hAnsiTheme="minorHAnsi" w:cstheme="minorHAnsi"/>
          <w:sz w:val="28"/>
          <w:szCs w:val="28"/>
        </w:rPr>
        <w:t>when outside in the sun</w:t>
      </w:r>
      <w:r>
        <w:rPr>
          <w:rFonts w:asciiTheme="minorHAnsi" w:hAnsiTheme="minorHAnsi" w:cstheme="minorHAnsi"/>
          <w:sz w:val="28"/>
          <w:szCs w:val="28"/>
        </w:rPr>
        <w:t xml:space="preserve">. </w:t>
      </w:r>
    </w:p>
    <w:p w14:paraId="37166F9D" w14:textId="77777777" w:rsidR="00392BF1" w:rsidRPr="008A6781" w:rsidRDefault="00392BF1" w:rsidP="00836EAF">
      <w:pPr>
        <w:pStyle w:val="ListParagraph"/>
        <w:numPr>
          <w:ilvl w:val="0"/>
          <w:numId w:val="36"/>
        </w:numPr>
        <w:rPr>
          <w:rFonts w:asciiTheme="minorHAnsi" w:hAnsiTheme="minorHAnsi" w:cstheme="minorHAnsi"/>
          <w:sz w:val="28"/>
          <w:szCs w:val="28"/>
        </w:rPr>
      </w:pPr>
      <w:r w:rsidRPr="00836EAF">
        <w:rPr>
          <w:rFonts w:asciiTheme="minorHAnsi" w:hAnsiTheme="minorHAnsi" w:cstheme="minorHAnsi"/>
          <w:sz w:val="28"/>
          <w:szCs w:val="28"/>
        </w:rPr>
        <w:t>Children’s skin is very sensitive to UV from the sun. Sunburn during childhood increases the risk of getting skin cancer as an adult. If your child is badly sunburned more than 3 times before the age of 20, they more than double their risk of skin cancer as an adult.</w:t>
      </w:r>
    </w:p>
    <w:p w14:paraId="72C49F44" w14:textId="77777777" w:rsidR="00392BF1" w:rsidRDefault="00392BF1" w:rsidP="008A6781">
      <w:pPr>
        <w:pStyle w:val="ListParagraph"/>
        <w:numPr>
          <w:ilvl w:val="0"/>
          <w:numId w:val="36"/>
        </w:numPr>
        <w:spacing w:line="276" w:lineRule="auto"/>
        <w:rPr>
          <w:rFonts w:asciiTheme="minorHAnsi" w:hAnsiTheme="minorHAnsi" w:cstheme="minorHAnsi"/>
          <w:sz w:val="28"/>
          <w:szCs w:val="28"/>
        </w:rPr>
      </w:pPr>
      <w:r w:rsidRPr="008A6781">
        <w:rPr>
          <w:rFonts w:asciiTheme="minorHAnsi" w:hAnsiTheme="minorHAnsi" w:cstheme="minorHAnsi"/>
          <w:sz w:val="28"/>
          <w:szCs w:val="28"/>
        </w:rPr>
        <w:t xml:space="preserve">Protect yourself and </w:t>
      </w:r>
      <w:r>
        <w:rPr>
          <w:rFonts w:asciiTheme="minorHAnsi" w:hAnsiTheme="minorHAnsi" w:cstheme="minorHAnsi"/>
          <w:sz w:val="28"/>
          <w:szCs w:val="28"/>
        </w:rPr>
        <w:t xml:space="preserve">your </w:t>
      </w:r>
      <w:r w:rsidRPr="008A6781">
        <w:rPr>
          <w:rFonts w:asciiTheme="minorHAnsi" w:hAnsiTheme="minorHAnsi" w:cstheme="minorHAnsi"/>
          <w:sz w:val="28"/>
          <w:szCs w:val="28"/>
        </w:rPr>
        <w:t>children by being SunSmart as part of your daily</w:t>
      </w:r>
      <w:r>
        <w:rPr>
          <w:rFonts w:asciiTheme="minorHAnsi" w:hAnsiTheme="minorHAnsi" w:cstheme="minorHAnsi"/>
          <w:sz w:val="28"/>
          <w:szCs w:val="28"/>
        </w:rPr>
        <w:t xml:space="preserve"> routine from April – September in Ireland, even when it’s cloudy. </w:t>
      </w:r>
    </w:p>
    <w:p w14:paraId="7C1EED9C" w14:textId="77777777" w:rsidR="00392BF1" w:rsidRPr="00836EAF" w:rsidRDefault="00392BF1" w:rsidP="00836EAF">
      <w:pPr>
        <w:pStyle w:val="ListParagraph"/>
        <w:numPr>
          <w:ilvl w:val="0"/>
          <w:numId w:val="36"/>
        </w:numPr>
        <w:spacing w:line="276" w:lineRule="auto"/>
        <w:rPr>
          <w:rFonts w:asciiTheme="minorHAnsi" w:hAnsiTheme="minorHAnsi" w:cstheme="minorHAnsi"/>
          <w:sz w:val="28"/>
          <w:szCs w:val="28"/>
        </w:rPr>
      </w:pPr>
      <w:r w:rsidRPr="00A5550E">
        <w:rPr>
          <w:rFonts w:asciiTheme="minorHAnsi" w:hAnsiTheme="minorHAnsi" w:cstheme="minorHAnsi"/>
          <w:sz w:val="28"/>
          <w:szCs w:val="28"/>
        </w:rPr>
        <w:t>Al</w:t>
      </w:r>
      <w:r>
        <w:rPr>
          <w:rFonts w:asciiTheme="minorHAnsi" w:hAnsiTheme="minorHAnsi" w:cstheme="minorHAnsi"/>
          <w:sz w:val="28"/>
          <w:szCs w:val="28"/>
        </w:rPr>
        <w:t>ways protect c</w:t>
      </w:r>
      <w:r w:rsidRPr="00A5550E">
        <w:rPr>
          <w:rFonts w:asciiTheme="minorHAnsi" w:hAnsiTheme="minorHAnsi" w:cstheme="minorHAnsi"/>
          <w:sz w:val="28"/>
          <w:szCs w:val="28"/>
        </w:rPr>
        <w:t>hildren and babies skin from the sun. For babies under 1 year old, keep them in the shade and dress them in loos</w:t>
      </w:r>
      <w:r>
        <w:rPr>
          <w:rFonts w:asciiTheme="minorHAnsi" w:hAnsiTheme="minorHAnsi" w:cstheme="minorHAnsi"/>
          <w:sz w:val="28"/>
          <w:szCs w:val="28"/>
        </w:rPr>
        <w:t>e clothing that covers the skin</w:t>
      </w:r>
      <w:r w:rsidRPr="00836EAF">
        <w:rPr>
          <w:rFonts w:asciiTheme="minorHAnsi" w:hAnsiTheme="minorHAnsi" w:cstheme="minorHAnsi"/>
          <w:sz w:val="28"/>
          <w:szCs w:val="28"/>
        </w:rPr>
        <w:t>.</w:t>
      </w:r>
    </w:p>
    <w:p w14:paraId="77347728" w14:textId="79B542BD" w:rsidR="00392BF1" w:rsidRPr="00392BF1" w:rsidRDefault="00392BF1" w:rsidP="00392BF1">
      <w:pPr>
        <w:pStyle w:val="ListParagraph"/>
        <w:numPr>
          <w:ilvl w:val="0"/>
          <w:numId w:val="36"/>
        </w:numPr>
        <w:spacing w:line="276" w:lineRule="auto"/>
        <w:rPr>
          <w:rFonts w:asciiTheme="minorHAnsi" w:hAnsiTheme="minorHAnsi" w:cstheme="minorHAnsi"/>
          <w:sz w:val="28"/>
          <w:szCs w:val="28"/>
        </w:rPr>
      </w:pPr>
      <w:r w:rsidRPr="00836EAF">
        <w:rPr>
          <w:rFonts w:asciiTheme="minorHAnsi" w:hAnsiTheme="minorHAnsi" w:cstheme="minorHAnsi"/>
          <w:sz w:val="28"/>
          <w:szCs w:val="28"/>
        </w:rPr>
        <w:t>It is better to protect babies up to 6 months old from sunlight by using shade and clothing rather than sunscreen. You may choose to use sunscreen sometimes on small parts of your baby’s skin. If you do, choose a sunscreen that is for babies such as sensitive or toddler sunscreen.</w:t>
      </w:r>
    </w:p>
    <w:p w14:paraId="32CC37DD" w14:textId="77777777" w:rsidR="00392BF1" w:rsidRPr="001374AA" w:rsidRDefault="00392BF1" w:rsidP="008A6781">
      <w:pPr>
        <w:pStyle w:val="ListParagraph"/>
        <w:numPr>
          <w:ilvl w:val="0"/>
          <w:numId w:val="36"/>
        </w:numPr>
        <w:spacing w:line="276" w:lineRule="auto"/>
        <w:rPr>
          <w:rFonts w:asciiTheme="minorHAnsi" w:hAnsiTheme="minorHAnsi" w:cstheme="minorHAnsi"/>
          <w:sz w:val="28"/>
          <w:szCs w:val="28"/>
        </w:rPr>
      </w:pPr>
      <w:r w:rsidRPr="008A6781">
        <w:rPr>
          <w:rFonts w:asciiTheme="minorHAnsi" w:hAnsiTheme="minorHAnsi" w:cstheme="minorHAnsi"/>
          <w:sz w:val="28"/>
          <w:szCs w:val="28"/>
        </w:rPr>
        <w:lastRenderedPageBreak/>
        <w:t>There are simple things you can do to reduce the risk of sunburn and keep children safe in the sun. Find shade to play under, wear wide-brimmed hats and long-sleeved shirts and apply sunscreen on exposed skin.</w:t>
      </w:r>
    </w:p>
    <w:p w14:paraId="5F87D65A" w14:textId="77777777" w:rsidR="00392BF1" w:rsidRPr="001374AA" w:rsidRDefault="00392BF1" w:rsidP="001374AA">
      <w:pPr>
        <w:jc w:val="center"/>
        <w:rPr>
          <w:rFonts w:ascii="Arial" w:hAnsi="Arial" w:cs="Arial"/>
          <w:b/>
          <w:color w:val="0070C0"/>
          <w:sz w:val="28"/>
          <w:szCs w:val="28"/>
          <w:lang w:eastAsia="en-US"/>
        </w:rPr>
      </w:pPr>
      <w:r>
        <w:rPr>
          <w:rFonts w:ascii="Arial" w:hAnsi="Arial" w:cs="Arial"/>
          <w:b/>
          <w:color w:val="0070C0"/>
          <w:sz w:val="28"/>
          <w:szCs w:val="28"/>
          <w:lang w:eastAsia="en-US"/>
        </w:rPr>
        <w:t>How to b</w:t>
      </w:r>
      <w:r w:rsidRPr="001374AA">
        <w:rPr>
          <w:rFonts w:ascii="Arial" w:hAnsi="Arial" w:cs="Arial"/>
          <w:b/>
          <w:color w:val="0070C0"/>
          <w:sz w:val="28"/>
          <w:szCs w:val="28"/>
          <w:lang w:eastAsia="en-US"/>
        </w:rPr>
        <w:t xml:space="preserve">e SunSmart: </w:t>
      </w:r>
    </w:p>
    <w:p w14:paraId="793715F4" w14:textId="77777777" w:rsidR="00392BF1" w:rsidRPr="001374AA" w:rsidRDefault="00392BF1" w:rsidP="001374AA">
      <w:pPr>
        <w:spacing w:line="276" w:lineRule="auto"/>
        <w:rPr>
          <w:rFonts w:asciiTheme="minorHAnsi" w:hAnsiTheme="minorHAnsi" w:cstheme="minorHAnsi"/>
          <w:color w:val="0070C0"/>
          <w:sz w:val="28"/>
          <w:szCs w:val="28"/>
        </w:rPr>
      </w:pPr>
      <w:r w:rsidRPr="001374AA">
        <w:rPr>
          <w:rFonts w:asciiTheme="minorHAnsi" w:hAnsiTheme="minorHAnsi" w:cstheme="minorHAnsi"/>
          <w:sz w:val="28"/>
          <w:szCs w:val="28"/>
        </w:rPr>
        <w:t>Follow the</w:t>
      </w:r>
      <w:r>
        <w:rPr>
          <w:rFonts w:asciiTheme="minorHAnsi" w:hAnsiTheme="minorHAnsi" w:cstheme="minorHAnsi"/>
          <w:sz w:val="28"/>
          <w:szCs w:val="28"/>
        </w:rPr>
        <w:t xml:space="preserve"> Healthy Ireland</w:t>
      </w:r>
      <w:r w:rsidRPr="001374AA">
        <w:rPr>
          <w:rFonts w:asciiTheme="minorHAnsi" w:hAnsiTheme="minorHAnsi" w:cstheme="minorHAnsi"/>
          <w:sz w:val="28"/>
          <w:szCs w:val="28"/>
        </w:rPr>
        <w:t xml:space="preserve"> SunSmart 5 S’s to protect your </w:t>
      </w:r>
      <w:r>
        <w:rPr>
          <w:rFonts w:asciiTheme="minorHAnsi" w:hAnsiTheme="minorHAnsi" w:cstheme="minorHAnsi"/>
          <w:sz w:val="28"/>
          <w:szCs w:val="28"/>
        </w:rPr>
        <w:t xml:space="preserve">child’s </w:t>
      </w:r>
      <w:r w:rsidRPr="001374AA">
        <w:rPr>
          <w:rFonts w:asciiTheme="minorHAnsi" w:hAnsiTheme="minorHAnsi" w:cstheme="minorHAnsi"/>
          <w:sz w:val="28"/>
          <w:szCs w:val="28"/>
        </w:rPr>
        <w:t>skin</w:t>
      </w:r>
      <w:r w:rsidRPr="001374AA">
        <w:rPr>
          <w:rFonts w:asciiTheme="minorHAnsi" w:hAnsiTheme="minorHAnsi" w:cstheme="minorHAnsi"/>
          <w:color w:val="0070C0"/>
          <w:sz w:val="28"/>
          <w:szCs w:val="28"/>
        </w:rPr>
        <w:t xml:space="preserve"> </w:t>
      </w:r>
    </w:p>
    <w:p w14:paraId="51523AFC"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 xml:space="preserve">Slip </w:t>
      </w:r>
      <w:r w:rsidRPr="001374AA">
        <w:rPr>
          <w:rFonts w:asciiTheme="minorHAnsi" w:hAnsiTheme="minorHAnsi" w:cstheme="minorHAnsi"/>
          <w:sz w:val="28"/>
          <w:szCs w:val="28"/>
        </w:rPr>
        <w:t xml:space="preserve">on clothing that covers your </w:t>
      </w:r>
      <w:r>
        <w:rPr>
          <w:rFonts w:asciiTheme="minorHAnsi" w:hAnsiTheme="minorHAnsi" w:cstheme="minorHAnsi"/>
          <w:sz w:val="28"/>
          <w:szCs w:val="28"/>
        </w:rPr>
        <w:t xml:space="preserve">child’s </w:t>
      </w:r>
      <w:r w:rsidRPr="001374AA">
        <w:rPr>
          <w:rFonts w:asciiTheme="minorHAnsi" w:hAnsiTheme="minorHAnsi" w:cstheme="minorHAnsi"/>
          <w:sz w:val="28"/>
          <w:szCs w:val="28"/>
        </w:rPr>
        <w:t xml:space="preserve">skin such as long sleeves, collared t-shirts; </w:t>
      </w:r>
    </w:p>
    <w:p w14:paraId="5AADAD70" w14:textId="77777777" w:rsidR="00392BF1" w:rsidRPr="00836EAF" w:rsidRDefault="00392BF1" w:rsidP="00836EAF">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 xml:space="preserve">Slop </w:t>
      </w:r>
      <w:r w:rsidRPr="001374AA">
        <w:rPr>
          <w:rFonts w:asciiTheme="minorHAnsi" w:hAnsiTheme="minorHAnsi" w:cstheme="minorHAnsi"/>
          <w:sz w:val="28"/>
          <w:szCs w:val="28"/>
        </w:rPr>
        <w:t>on sunscreen on exposed areas, using factor 30+ f</w:t>
      </w:r>
      <w:r>
        <w:rPr>
          <w:rFonts w:asciiTheme="minorHAnsi" w:hAnsiTheme="minorHAnsi" w:cstheme="minorHAnsi"/>
          <w:sz w:val="28"/>
          <w:szCs w:val="28"/>
        </w:rPr>
        <w:t xml:space="preserve">or adults and 50+ for children </w:t>
      </w:r>
      <w:r w:rsidRPr="00836EAF">
        <w:rPr>
          <w:rFonts w:asciiTheme="minorHAnsi" w:hAnsiTheme="minorHAnsi" w:cstheme="minorHAnsi"/>
          <w:sz w:val="28"/>
          <w:szCs w:val="28"/>
        </w:rPr>
        <w:t>with high UVA protection, and</w:t>
      </w:r>
      <w:r>
        <w:rPr>
          <w:rFonts w:asciiTheme="minorHAnsi" w:hAnsiTheme="minorHAnsi" w:cstheme="minorHAnsi"/>
          <w:sz w:val="28"/>
          <w:szCs w:val="28"/>
        </w:rPr>
        <w:t xml:space="preserve"> </w:t>
      </w:r>
      <w:r w:rsidRPr="00836EAF">
        <w:rPr>
          <w:rFonts w:asciiTheme="minorHAnsi" w:hAnsiTheme="minorHAnsi" w:cstheme="minorHAnsi"/>
          <w:sz w:val="28"/>
          <w:szCs w:val="28"/>
        </w:rPr>
        <w:t>wate</w:t>
      </w:r>
      <w:r>
        <w:rPr>
          <w:rFonts w:asciiTheme="minorHAnsi" w:hAnsiTheme="minorHAnsi" w:cstheme="minorHAnsi"/>
          <w:sz w:val="28"/>
          <w:szCs w:val="28"/>
        </w:rPr>
        <w:t>r resistant. Reapply regularly;</w:t>
      </w:r>
    </w:p>
    <w:p w14:paraId="53E37E00"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Slap</w:t>
      </w:r>
      <w:r w:rsidRPr="001374AA">
        <w:rPr>
          <w:rFonts w:asciiTheme="minorHAnsi" w:hAnsiTheme="minorHAnsi" w:cstheme="minorHAnsi"/>
          <w:sz w:val="28"/>
          <w:szCs w:val="28"/>
        </w:rPr>
        <w:t xml:space="preserve"> on a wide-brimmed hat; </w:t>
      </w:r>
    </w:p>
    <w:p w14:paraId="59659772" w14:textId="77777777" w:rsidR="00392BF1" w:rsidRPr="00836EAF" w:rsidRDefault="00392BF1" w:rsidP="00836EAF">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 xml:space="preserve">Seek shade - </w:t>
      </w:r>
      <w:r w:rsidRPr="001374AA">
        <w:rPr>
          <w:rFonts w:asciiTheme="minorHAnsi" w:hAnsiTheme="minorHAnsi" w:cstheme="minorHAnsi"/>
          <w:sz w:val="28"/>
          <w:szCs w:val="28"/>
        </w:rPr>
        <w:t>especially if</w:t>
      </w:r>
      <w:r>
        <w:rPr>
          <w:rFonts w:asciiTheme="minorHAnsi" w:hAnsiTheme="minorHAnsi" w:cstheme="minorHAnsi"/>
          <w:sz w:val="28"/>
          <w:szCs w:val="28"/>
        </w:rPr>
        <w:t xml:space="preserve"> outdoors between 11am and 3pm. </w:t>
      </w:r>
      <w:r w:rsidRPr="001374AA">
        <w:rPr>
          <w:rFonts w:asciiTheme="minorHAnsi" w:hAnsiTheme="minorHAnsi" w:cstheme="minorHAnsi"/>
          <w:sz w:val="28"/>
          <w:szCs w:val="28"/>
        </w:rPr>
        <w:t xml:space="preserve"> </w:t>
      </w:r>
      <w:r w:rsidRPr="00836EAF">
        <w:rPr>
          <w:rFonts w:asciiTheme="minorHAnsi" w:hAnsiTheme="minorHAnsi" w:cstheme="minorHAnsi"/>
          <w:sz w:val="28"/>
          <w:szCs w:val="28"/>
        </w:rPr>
        <w:t>Sit in cover of trees to avoid direct</w:t>
      </w:r>
      <w:r>
        <w:rPr>
          <w:rFonts w:asciiTheme="minorHAnsi" w:hAnsiTheme="minorHAnsi" w:cstheme="minorHAnsi"/>
          <w:sz w:val="28"/>
          <w:szCs w:val="28"/>
        </w:rPr>
        <w:t xml:space="preserve"> </w:t>
      </w:r>
      <w:r w:rsidRPr="00836EAF">
        <w:rPr>
          <w:rFonts w:asciiTheme="minorHAnsi" w:hAnsiTheme="minorHAnsi" w:cstheme="minorHAnsi"/>
          <w:sz w:val="28"/>
          <w:szCs w:val="28"/>
        </w:rPr>
        <w:t>sunlight and use a sunshade on your buggy or pram.</w:t>
      </w:r>
      <w:r>
        <w:rPr>
          <w:rFonts w:asciiTheme="minorHAnsi" w:hAnsiTheme="minorHAnsi" w:cstheme="minorHAnsi"/>
          <w:sz w:val="28"/>
          <w:szCs w:val="28"/>
        </w:rPr>
        <w:t xml:space="preserve"> </w:t>
      </w:r>
      <w:r w:rsidRPr="00836EAF">
        <w:rPr>
          <w:rFonts w:asciiTheme="minorHAnsi" w:hAnsiTheme="minorHAnsi" w:cstheme="minorHAnsi"/>
          <w:sz w:val="28"/>
          <w:szCs w:val="28"/>
        </w:rPr>
        <w:t>Keep babies and children out of direct sunligh</w:t>
      </w:r>
      <w:r>
        <w:rPr>
          <w:rFonts w:asciiTheme="minorHAnsi" w:hAnsiTheme="minorHAnsi" w:cstheme="minorHAnsi"/>
          <w:sz w:val="28"/>
          <w:szCs w:val="28"/>
        </w:rPr>
        <w:t>t;</w:t>
      </w:r>
    </w:p>
    <w:p w14:paraId="296FDB43"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Slide</w:t>
      </w:r>
      <w:r w:rsidRPr="001374AA">
        <w:rPr>
          <w:rFonts w:asciiTheme="minorHAnsi" w:hAnsiTheme="minorHAnsi" w:cstheme="minorHAnsi"/>
          <w:sz w:val="28"/>
          <w:szCs w:val="28"/>
        </w:rPr>
        <w:t xml:space="preserve"> on sunglasses to protect your </w:t>
      </w:r>
      <w:r>
        <w:rPr>
          <w:rFonts w:asciiTheme="minorHAnsi" w:hAnsiTheme="minorHAnsi" w:cstheme="minorHAnsi"/>
          <w:sz w:val="28"/>
          <w:szCs w:val="28"/>
        </w:rPr>
        <w:t xml:space="preserve">child’s </w:t>
      </w:r>
      <w:r w:rsidRPr="001374AA">
        <w:rPr>
          <w:rFonts w:asciiTheme="minorHAnsi" w:hAnsiTheme="minorHAnsi" w:cstheme="minorHAnsi"/>
          <w:sz w:val="28"/>
          <w:szCs w:val="28"/>
        </w:rPr>
        <w:t xml:space="preserve">eyes. </w:t>
      </w:r>
    </w:p>
    <w:p w14:paraId="433B73EE" w14:textId="77777777" w:rsidR="00392BF1" w:rsidRPr="001374AA" w:rsidRDefault="00392BF1" w:rsidP="001374AA">
      <w:pPr>
        <w:spacing w:line="276" w:lineRule="auto"/>
        <w:rPr>
          <w:rFonts w:asciiTheme="minorHAnsi" w:hAnsiTheme="minorHAnsi" w:cstheme="minorHAnsi"/>
          <w:sz w:val="28"/>
          <w:szCs w:val="28"/>
        </w:rPr>
      </w:pPr>
    </w:p>
    <w:p w14:paraId="5ADB3C17" w14:textId="77777777" w:rsidR="00392BF1" w:rsidRPr="001374AA" w:rsidRDefault="00392BF1" w:rsidP="001374AA">
      <w:pPr>
        <w:spacing w:line="276" w:lineRule="auto"/>
        <w:rPr>
          <w:rFonts w:asciiTheme="minorHAnsi" w:hAnsiTheme="minorHAnsi" w:cstheme="minorHAnsi"/>
          <w:sz w:val="28"/>
          <w:szCs w:val="28"/>
        </w:rPr>
      </w:pPr>
      <w:r w:rsidRPr="001374AA">
        <w:rPr>
          <w:rFonts w:asciiTheme="minorHAnsi" w:hAnsiTheme="minorHAnsi" w:cstheme="minorHAnsi"/>
          <w:sz w:val="28"/>
          <w:szCs w:val="28"/>
        </w:rPr>
        <w:t xml:space="preserve">As well as the 5 S’s it is important to remember </w:t>
      </w:r>
    </w:p>
    <w:p w14:paraId="279D14E6" w14:textId="77777777" w:rsidR="00392BF1" w:rsidRPr="001374AA" w:rsidRDefault="00392BF1" w:rsidP="001374AA">
      <w:pPr>
        <w:numPr>
          <w:ilvl w:val="0"/>
          <w:numId w:val="35"/>
        </w:numPr>
        <w:contextualSpacing/>
        <w:rPr>
          <w:rFonts w:asciiTheme="minorHAnsi" w:hAnsiTheme="minorHAnsi" w:cstheme="minorHAnsi"/>
          <w:sz w:val="28"/>
          <w:szCs w:val="28"/>
        </w:rPr>
      </w:pPr>
      <w:r w:rsidRPr="001374AA">
        <w:rPr>
          <w:rFonts w:asciiTheme="minorHAnsi" w:hAnsiTheme="minorHAnsi" w:cstheme="minorHAnsi"/>
          <w:sz w:val="28"/>
          <w:szCs w:val="28"/>
        </w:rPr>
        <w:t xml:space="preserve">Do not deliberately try to get a suntan. </w:t>
      </w:r>
    </w:p>
    <w:p w14:paraId="50378D87" w14:textId="77777777" w:rsidR="00392BF1" w:rsidRDefault="00392BF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Avoid getting a sunburn.</w:t>
      </w:r>
    </w:p>
    <w:p w14:paraId="7E3D42F0" w14:textId="77777777" w:rsidR="00392BF1" w:rsidRPr="00245E5D" w:rsidRDefault="00392BF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N</w:t>
      </w:r>
      <w:r w:rsidRPr="001374AA">
        <w:rPr>
          <w:rFonts w:asciiTheme="minorHAnsi" w:hAnsiTheme="minorHAnsi" w:cstheme="minorHAnsi"/>
          <w:sz w:val="28"/>
          <w:szCs w:val="28"/>
        </w:rPr>
        <w:t>ever use a sunbed</w:t>
      </w:r>
      <w:r>
        <w:rPr>
          <w:rFonts w:asciiTheme="minorHAnsi" w:hAnsiTheme="minorHAnsi" w:cstheme="minorHAnsi"/>
          <w:sz w:val="28"/>
          <w:szCs w:val="28"/>
        </w:rPr>
        <w:t>.</w:t>
      </w:r>
    </w:p>
    <w:p w14:paraId="0F3DFBA9" w14:textId="77777777" w:rsidR="00392BF1" w:rsidRDefault="00392BF1" w:rsidP="00245E5D">
      <w:pPr>
        <w:pStyle w:val="Heading1"/>
      </w:pPr>
      <w:bookmarkStart w:id="14" w:name="_Toc130994750"/>
      <w:r>
        <w:t>How you can support the campaign</w:t>
      </w:r>
      <w:bookmarkEnd w:id="14"/>
    </w:p>
    <w:p w14:paraId="57EC2948"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t>We welcome your being part of the campaign by posting SunSmart content to your social media channels using #SunSmart in newsletters or publications and sharing this partner pack.  Resources for your use are listed below</w:t>
      </w:r>
    </w:p>
    <w:p w14:paraId="19F8936A" w14:textId="77777777" w:rsidR="00392BF1" w:rsidRPr="00A729EB" w:rsidRDefault="00392BF1" w:rsidP="0013222E">
      <w:pPr>
        <w:pStyle w:val="Heading2"/>
      </w:pPr>
      <w:bookmarkStart w:id="15" w:name="_Toc101524094"/>
      <w:bookmarkStart w:id="16" w:name="_Toc101524960"/>
      <w:bookmarkStart w:id="17" w:name="_Toc130994751"/>
      <w:r w:rsidRPr="00A729EB">
        <w:t>Re-sharing</w:t>
      </w:r>
      <w:bookmarkEnd w:id="15"/>
      <w:bookmarkEnd w:id="16"/>
      <w:bookmarkEnd w:id="17"/>
    </w:p>
    <w:p w14:paraId="703BFE54" w14:textId="77777777" w:rsidR="00392BF1" w:rsidRDefault="00392BF1" w:rsidP="0013222E">
      <w:pPr>
        <w:rPr>
          <w:rFonts w:asciiTheme="minorHAnsi" w:hAnsiTheme="minorHAnsi" w:cstheme="minorHAnsi"/>
          <w:sz w:val="28"/>
          <w:szCs w:val="28"/>
        </w:rPr>
      </w:pPr>
      <w:r>
        <w:rPr>
          <w:rFonts w:asciiTheme="minorHAnsi" w:hAnsiTheme="minorHAnsi" w:cstheme="minorHAnsi"/>
          <w:sz w:val="28"/>
          <w:szCs w:val="28"/>
        </w:rPr>
        <w:t xml:space="preserve">We will post content on our social media channels listed below for you to re-share. </w:t>
      </w:r>
    </w:p>
    <w:p w14:paraId="4898DEE4"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Twitter handles: @HSELive @hseNCCP @HealthyIreland </w:t>
      </w:r>
    </w:p>
    <w:p w14:paraId="2BABACC4"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Facebook Page: </w:t>
      </w:r>
      <w:hyperlink r:id="rId21" w:history="1">
        <w:r w:rsidRPr="007773AA">
          <w:rPr>
            <w:rStyle w:val="Hyperlink"/>
            <w:rFonts w:asciiTheme="minorHAnsi" w:hAnsiTheme="minorHAnsi" w:cstheme="minorHAnsi"/>
            <w:sz w:val="28"/>
            <w:szCs w:val="28"/>
          </w:rPr>
          <w:t>https://www.facebook.com/HSElive/</w:t>
        </w:r>
      </w:hyperlink>
      <w:r>
        <w:rPr>
          <w:rFonts w:asciiTheme="minorHAnsi" w:hAnsiTheme="minorHAnsi" w:cstheme="minorHAnsi"/>
          <w:sz w:val="28"/>
          <w:szCs w:val="28"/>
        </w:rPr>
        <w:t xml:space="preserve"> </w:t>
      </w:r>
    </w:p>
    <w:p w14:paraId="740FB02B" w14:textId="77777777" w:rsidR="00392BF1" w:rsidRPr="001374AA" w:rsidRDefault="00392BF1" w:rsidP="009201D5">
      <w:pPr>
        <w:rPr>
          <w:rFonts w:asciiTheme="minorHAnsi" w:hAnsiTheme="minorHAnsi" w:cstheme="minorHAnsi"/>
          <w:sz w:val="28"/>
          <w:szCs w:val="28"/>
        </w:rPr>
      </w:pPr>
      <w:r w:rsidRPr="00BD5562">
        <w:rPr>
          <w:rFonts w:asciiTheme="minorHAnsi" w:hAnsiTheme="minorHAnsi" w:cstheme="minorHAnsi"/>
          <w:sz w:val="28"/>
          <w:szCs w:val="28"/>
        </w:rPr>
        <w:t xml:space="preserve">Instagram: </w:t>
      </w:r>
      <w:hyperlink r:id="rId22" w:history="1">
        <w:r w:rsidRPr="007773AA">
          <w:rPr>
            <w:rStyle w:val="Hyperlink"/>
            <w:rFonts w:asciiTheme="minorHAnsi" w:hAnsiTheme="minorHAnsi" w:cstheme="minorHAnsi"/>
            <w:sz w:val="28"/>
            <w:szCs w:val="28"/>
          </w:rPr>
          <w:t>https://www.instagram.com/irishhealthservice</w:t>
        </w:r>
      </w:hyperlink>
      <w:r>
        <w:rPr>
          <w:rFonts w:asciiTheme="minorHAnsi" w:hAnsiTheme="minorHAnsi" w:cstheme="minorHAnsi"/>
          <w:sz w:val="28"/>
          <w:szCs w:val="28"/>
        </w:rPr>
        <w:t xml:space="preserve"> </w:t>
      </w:r>
    </w:p>
    <w:p w14:paraId="18E66114" w14:textId="77777777" w:rsidR="00392BF1" w:rsidRDefault="00392BF1" w:rsidP="009201D5">
      <w:pPr>
        <w:pStyle w:val="Heading2"/>
      </w:pPr>
      <w:bookmarkStart w:id="18" w:name="_Toc130994752"/>
      <w:r w:rsidRPr="00BD5562">
        <w:lastRenderedPageBreak/>
        <w:t>Sample social media messages</w:t>
      </w:r>
      <w:r>
        <w:t xml:space="preserve"> for your use</w:t>
      </w:r>
      <w:bookmarkEnd w:id="18"/>
    </w:p>
    <w:tbl>
      <w:tblPr>
        <w:tblStyle w:val="TableGrid"/>
        <w:tblW w:w="0" w:type="auto"/>
        <w:tblLook w:val="04A0" w:firstRow="1" w:lastRow="0" w:firstColumn="1" w:lastColumn="0" w:noHBand="0" w:noVBand="1"/>
      </w:tblPr>
      <w:tblGrid>
        <w:gridCol w:w="9016"/>
      </w:tblGrid>
      <w:tr w:rsidR="00392BF1" w14:paraId="459FDF81" w14:textId="77777777" w:rsidTr="00BD5562">
        <w:tc>
          <w:tcPr>
            <w:tcW w:w="9016" w:type="dxa"/>
          </w:tcPr>
          <w:p w14:paraId="5926EEB1" w14:textId="77777777" w:rsidR="00392BF1" w:rsidRDefault="00392BF1">
            <w:pPr>
              <w:rPr>
                <w:rFonts w:asciiTheme="minorHAnsi" w:hAnsiTheme="minorHAnsi" w:cstheme="minorHAnsi"/>
                <w:sz w:val="28"/>
                <w:szCs w:val="28"/>
              </w:rPr>
            </w:pPr>
            <w:r w:rsidRPr="00BE19B8">
              <w:rPr>
                <w:rFonts w:asciiTheme="minorHAnsi" w:hAnsiTheme="minorHAnsi" w:cstheme="minorHAnsi"/>
                <w:sz w:val="28"/>
                <w:szCs w:val="28"/>
              </w:rPr>
              <w:t>Don’t just wait for hot or sunny days to use sun protection. UV can damage your sk</w:t>
            </w:r>
            <w:r>
              <w:rPr>
                <w:rFonts w:asciiTheme="minorHAnsi" w:hAnsiTheme="minorHAnsi" w:cstheme="minorHAnsi"/>
                <w:sz w:val="28"/>
                <w:szCs w:val="28"/>
              </w:rPr>
              <w:t xml:space="preserve">in on cool and cloudy days too. </w:t>
            </w:r>
            <w:r w:rsidRPr="00A5550E">
              <w:rPr>
                <w:rFonts w:asciiTheme="minorHAnsi" w:hAnsiTheme="minorHAnsi" w:cstheme="minorHAnsi"/>
                <w:sz w:val="28"/>
                <w:szCs w:val="28"/>
              </w:rPr>
              <w:t xml:space="preserve">Be prepared </w:t>
            </w:r>
            <w:r>
              <w:rPr>
                <w:rFonts w:asciiTheme="minorHAnsi" w:hAnsiTheme="minorHAnsi" w:cstheme="minorHAnsi"/>
                <w:sz w:val="28"/>
                <w:szCs w:val="28"/>
              </w:rPr>
              <w:t>and protect yourself and your</w:t>
            </w:r>
            <w:r w:rsidRPr="00A5550E">
              <w:rPr>
                <w:rFonts w:asciiTheme="minorHAnsi" w:hAnsiTheme="minorHAnsi" w:cstheme="minorHAnsi"/>
                <w:sz w:val="28"/>
                <w:szCs w:val="28"/>
              </w:rPr>
              <w:t xml:space="preserve"> </w:t>
            </w:r>
            <w:r>
              <w:rPr>
                <w:rFonts w:asciiTheme="minorHAnsi" w:hAnsiTheme="minorHAnsi" w:cstheme="minorHAnsi"/>
                <w:sz w:val="28"/>
                <w:szCs w:val="28"/>
              </w:rPr>
              <w:t>children’s</w:t>
            </w:r>
            <w:r w:rsidRPr="00A5550E">
              <w:rPr>
                <w:rFonts w:asciiTheme="minorHAnsi" w:hAnsiTheme="minorHAnsi" w:cstheme="minorHAnsi"/>
                <w:sz w:val="28"/>
                <w:szCs w:val="28"/>
              </w:rPr>
              <w:t xml:space="preserve"> skin from the sun </w:t>
            </w:r>
            <w:r>
              <w:rPr>
                <w:rFonts w:asciiTheme="minorHAnsi" w:hAnsiTheme="minorHAnsi" w:cstheme="minorHAnsi"/>
                <w:sz w:val="28"/>
                <w:szCs w:val="28"/>
              </w:rPr>
              <w:t xml:space="preserve">especially </w:t>
            </w:r>
            <w:r w:rsidRPr="00A5550E">
              <w:rPr>
                <w:rFonts w:asciiTheme="minorHAnsi" w:hAnsiTheme="minorHAnsi" w:cstheme="minorHAnsi"/>
                <w:sz w:val="28"/>
                <w:szCs w:val="28"/>
              </w:rPr>
              <w:t>from April t</w:t>
            </w:r>
            <w:r>
              <w:rPr>
                <w:rFonts w:asciiTheme="minorHAnsi" w:hAnsiTheme="minorHAnsi" w:cstheme="minorHAnsi"/>
                <w:sz w:val="28"/>
                <w:szCs w:val="28"/>
              </w:rPr>
              <w:t>o September when UV from the sun is strongest</w:t>
            </w:r>
            <w:r w:rsidRPr="00A5550E">
              <w:rPr>
                <w:rFonts w:asciiTheme="minorHAnsi" w:hAnsiTheme="minorHAnsi" w:cstheme="minorHAnsi"/>
                <w:sz w:val="28"/>
                <w:szCs w:val="28"/>
              </w:rPr>
              <w:t xml:space="preserve">. </w:t>
            </w:r>
            <w:r>
              <w:rPr>
                <w:rFonts w:asciiTheme="minorHAnsi" w:hAnsiTheme="minorHAnsi" w:cstheme="minorHAnsi"/>
                <w:sz w:val="28"/>
                <w:szCs w:val="28"/>
              </w:rPr>
              <w:t>Be</w:t>
            </w:r>
            <w:r w:rsidRPr="00A5550E">
              <w:rPr>
                <w:rFonts w:asciiTheme="minorHAnsi" w:hAnsiTheme="minorHAnsi" w:cstheme="minorHAnsi"/>
                <w:sz w:val="28"/>
                <w:szCs w:val="28"/>
              </w:rPr>
              <w:t xml:space="preserve"> SunSmart: Slip, Slop, Slap, Seek, Slide. </w:t>
            </w:r>
            <w:r w:rsidRPr="00A5550E">
              <w:rPr>
                <w:rFonts w:ascii="Segoe UI Symbol" w:hAnsi="Segoe UI Symbol" w:cs="Segoe UI Symbol"/>
                <w:sz w:val="28"/>
                <w:szCs w:val="28"/>
              </w:rPr>
              <w:t>🔆</w:t>
            </w:r>
            <w:r>
              <w:rPr>
                <w:rFonts w:asciiTheme="minorHAnsi" w:hAnsiTheme="minorHAnsi" w:cstheme="minorHAnsi"/>
                <w:sz w:val="28"/>
                <w:szCs w:val="28"/>
              </w:rPr>
              <w:t xml:space="preserve"> #SunSmart </w:t>
            </w:r>
          </w:p>
        </w:tc>
      </w:tr>
      <w:tr w:rsidR="00392BF1" w14:paraId="52A9F779" w14:textId="77777777" w:rsidTr="00BD5562">
        <w:tc>
          <w:tcPr>
            <w:tcW w:w="9016" w:type="dxa"/>
          </w:tcPr>
          <w:p w14:paraId="214E4496" w14:textId="77777777" w:rsidR="00392BF1" w:rsidRDefault="00392BF1" w:rsidP="00FC4C3B">
            <w:pPr>
              <w:rPr>
                <w:rFonts w:asciiTheme="minorHAnsi" w:hAnsiTheme="minorHAnsi" w:cstheme="minorHAnsi"/>
                <w:sz w:val="28"/>
                <w:szCs w:val="28"/>
              </w:rPr>
            </w:pPr>
            <w:r w:rsidRPr="00A5550E">
              <w:rPr>
                <w:rFonts w:asciiTheme="minorHAnsi" w:hAnsiTheme="minorHAnsi" w:cstheme="minorHAnsi"/>
                <w:sz w:val="28"/>
                <w:szCs w:val="28"/>
              </w:rPr>
              <w:t xml:space="preserve">Playing and spending time outdoors is good for your child. </w:t>
            </w:r>
            <w:r>
              <w:rPr>
                <w:rFonts w:asciiTheme="minorHAnsi" w:hAnsiTheme="minorHAnsi" w:cstheme="minorHAnsi"/>
                <w:sz w:val="28"/>
                <w:szCs w:val="28"/>
              </w:rPr>
              <w:t>I</w:t>
            </w:r>
            <w:r w:rsidRPr="00A5550E">
              <w:rPr>
                <w:rFonts w:asciiTheme="minorHAnsi" w:hAnsiTheme="minorHAnsi" w:cstheme="minorHAnsi"/>
                <w:sz w:val="28"/>
                <w:szCs w:val="28"/>
              </w:rPr>
              <w:t>t is important to protect thei</w:t>
            </w:r>
            <w:r>
              <w:rPr>
                <w:rFonts w:asciiTheme="minorHAnsi" w:hAnsiTheme="minorHAnsi" w:cstheme="minorHAnsi"/>
                <w:sz w:val="28"/>
                <w:szCs w:val="28"/>
              </w:rPr>
              <w:t xml:space="preserve">r skin when outside to reduce risk of sunburn. #SunSmart </w:t>
            </w:r>
          </w:p>
        </w:tc>
      </w:tr>
      <w:tr w:rsidR="00392BF1" w14:paraId="3A03C737" w14:textId="77777777" w:rsidTr="00BD5562">
        <w:tc>
          <w:tcPr>
            <w:tcW w:w="9016" w:type="dxa"/>
          </w:tcPr>
          <w:p w14:paraId="5D87B3A6" w14:textId="77777777" w:rsidR="00392BF1" w:rsidRPr="00A5550E" w:rsidRDefault="00392BF1" w:rsidP="00EB280B">
            <w:pPr>
              <w:rPr>
                <w:rFonts w:asciiTheme="minorHAnsi" w:hAnsiTheme="minorHAnsi" w:cstheme="minorHAnsi"/>
                <w:sz w:val="28"/>
                <w:szCs w:val="28"/>
              </w:rPr>
            </w:pPr>
            <w:r>
              <w:rPr>
                <w:rFonts w:asciiTheme="minorHAnsi" w:hAnsiTheme="minorHAnsi" w:cstheme="minorHAnsi"/>
                <w:sz w:val="28"/>
                <w:szCs w:val="28"/>
              </w:rPr>
              <w:t>Whether your family is playing a game of football in the garden</w:t>
            </w:r>
            <w:r w:rsidRPr="00EB280B">
              <w:rPr>
                <w:rFonts w:asciiTheme="minorHAnsi" w:hAnsiTheme="minorHAnsi" w:cstheme="minorHAnsi"/>
                <w:sz w:val="28"/>
                <w:szCs w:val="28"/>
              </w:rPr>
              <w:t xml:space="preserve"> or a day at the beach,</w:t>
            </w:r>
            <w:r>
              <w:rPr>
                <w:rFonts w:asciiTheme="minorHAnsi" w:hAnsiTheme="minorHAnsi" w:cstheme="minorHAnsi"/>
                <w:sz w:val="28"/>
                <w:szCs w:val="28"/>
              </w:rPr>
              <w:t xml:space="preserve"> don’t forget the SunSmart 5 S’s </w:t>
            </w:r>
            <w:r w:rsidRPr="00EB280B">
              <w:rPr>
                <w:rFonts w:asciiTheme="minorHAnsi" w:hAnsiTheme="minorHAnsi" w:cstheme="minorHAnsi"/>
                <w:sz w:val="28"/>
                <w:szCs w:val="28"/>
              </w:rPr>
              <w:t>to help keep your family</w:t>
            </w:r>
            <w:r>
              <w:rPr>
                <w:rFonts w:asciiTheme="minorHAnsi" w:hAnsiTheme="minorHAnsi" w:cstheme="minorHAnsi"/>
                <w:sz w:val="28"/>
                <w:szCs w:val="28"/>
              </w:rPr>
              <w:t xml:space="preserve"> safe from the sun’s UV rays. #SunSmart </w:t>
            </w:r>
          </w:p>
        </w:tc>
      </w:tr>
      <w:tr w:rsidR="00392BF1" w14:paraId="60420511" w14:textId="77777777" w:rsidTr="00BD5562">
        <w:tc>
          <w:tcPr>
            <w:tcW w:w="9016" w:type="dxa"/>
          </w:tcPr>
          <w:p w14:paraId="3DFE4FA3" w14:textId="77777777" w:rsidR="00392BF1" w:rsidRDefault="00392BF1" w:rsidP="00A5550E">
            <w:pPr>
              <w:rPr>
                <w:rFonts w:asciiTheme="minorHAnsi" w:hAnsiTheme="minorHAnsi" w:cstheme="minorHAnsi"/>
                <w:sz w:val="28"/>
                <w:szCs w:val="28"/>
              </w:rPr>
            </w:pPr>
            <w:r w:rsidRPr="00A5550E">
              <w:rPr>
                <w:rFonts w:asciiTheme="minorHAnsi" w:hAnsiTheme="minorHAnsi" w:cstheme="minorHAnsi"/>
                <w:sz w:val="28"/>
                <w:szCs w:val="28"/>
              </w:rPr>
              <w:t>Protect yourself and chi</w:t>
            </w:r>
            <w:r>
              <w:rPr>
                <w:rFonts w:asciiTheme="minorHAnsi" w:hAnsiTheme="minorHAnsi" w:cstheme="minorHAnsi"/>
                <w:sz w:val="28"/>
                <w:szCs w:val="28"/>
              </w:rPr>
              <w:t xml:space="preserve">ldren by being SunSmart as part </w:t>
            </w:r>
            <w:r w:rsidRPr="00A5550E">
              <w:rPr>
                <w:rFonts w:asciiTheme="minorHAnsi" w:hAnsiTheme="minorHAnsi" w:cstheme="minorHAnsi"/>
                <w:sz w:val="28"/>
                <w:szCs w:val="28"/>
              </w:rPr>
              <w:t>your daily</w:t>
            </w:r>
            <w:r>
              <w:rPr>
                <w:rFonts w:asciiTheme="minorHAnsi" w:hAnsiTheme="minorHAnsi" w:cstheme="minorHAnsi"/>
                <w:sz w:val="28"/>
                <w:szCs w:val="28"/>
              </w:rPr>
              <w:t xml:space="preserve"> routine from April – September, even on cloudy days! </w:t>
            </w:r>
            <w:r w:rsidRPr="00A5550E">
              <w:rPr>
                <w:rFonts w:asciiTheme="minorHAnsi" w:hAnsiTheme="minorHAnsi" w:cstheme="minorHAnsi"/>
                <w:sz w:val="28"/>
                <w:szCs w:val="28"/>
              </w:rPr>
              <w:t>In Ireland, UV from the sun is st</w:t>
            </w:r>
            <w:r>
              <w:rPr>
                <w:rFonts w:asciiTheme="minorHAnsi" w:hAnsiTheme="minorHAnsi" w:cstheme="minorHAnsi"/>
                <w:sz w:val="28"/>
                <w:szCs w:val="28"/>
              </w:rPr>
              <w:t xml:space="preserve">rongest between 11am-3pm. #SunSmart  </w:t>
            </w:r>
          </w:p>
        </w:tc>
      </w:tr>
      <w:tr w:rsidR="00392BF1" w14:paraId="481F05CB" w14:textId="77777777" w:rsidTr="00BD5562">
        <w:tc>
          <w:tcPr>
            <w:tcW w:w="9016" w:type="dxa"/>
          </w:tcPr>
          <w:p w14:paraId="5FC949BF" w14:textId="77777777" w:rsidR="00392BF1" w:rsidRPr="00A5550E" w:rsidRDefault="00392BF1" w:rsidP="00A5550E">
            <w:pPr>
              <w:rPr>
                <w:rFonts w:asciiTheme="minorHAnsi" w:hAnsiTheme="minorHAnsi" w:cstheme="minorHAnsi"/>
                <w:sz w:val="28"/>
                <w:szCs w:val="28"/>
              </w:rPr>
            </w:pPr>
            <w:r w:rsidRPr="00BE19B8">
              <w:rPr>
                <w:rFonts w:asciiTheme="minorHAnsi" w:hAnsiTheme="minorHAnsi" w:cstheme="minorHAnsi"/>
                <w:sz w:val="28"/>
                <w:szCs w:val="28"/>
              </w:rPr>
              <w:t>Being SunSmart is important</w:t>
            </w:r>
            <w:r>
              <w:rPr>
                <w:rFonts w:asciiTheme="minorHAnsi" w:hAnsiTheme="minorHAnsi" w:cstheme="minorHAnsi"/>
                <w:sz w:val="28"/>
                <w:szCs w:val="28"/>
              </w:rPr>
              <w:t>,</w:t>
            </w:r>
            <w:r w:rsidRPr="00BE19B8">
              <w:rPr>
                <w:rFonts w:asciiTheme="minorHAnsi" w:hAnsiTheme="minorHAnsi" w:cstheme="minorHAnsi"/>
                <w:sz w:val="28"/>
                <w:szCs w:val="28"/>
              </w:rPr>
              <w:t xml:space="preserve"> as nearly all skin cancers are preventable. Spending extended time in the sun and getting sunburnt, especially in the first 15 years of life, increases the risk of developing skin cancer. T</w:t>
            </w:r>
            <w:r>
              <w:rPr>
                <w:rFonts w:asciiTheme="minorHAnsi" w:hAnsiTheme="minorHAnsi" w:cstheme="minorHAnsi"/>
                <w:sz w:val="28"/>
                <w:szCs w:val="28"/>
              </w:rPr>
              <w:t>o reduce the risk of sunburn</w:t>
            </w:r>
            <w:r w:rsidRPr="00BE19B8">
              <w:rPr>
                <w:rFonts w:asciiTheme="minorHAnsi" w:hAnsiTheme="minorHAnsi" w:cstheme="minorHAnsi"/>
                <w:sz w:val="28"/>
                <w:szCs w:val="28"/>
              </w:rPr>
              <w:t xml:space="preserve"> and skin cancer, follow the SunSmart 5 S’s. #SunSmart</w:t>
            </w:r>
          </w:p>
        </w:tc>
      </w:tr>
    </w:tbl>
    <w:p w14:paraId="692E1BAE" w14:textId="77777777" w:rsidR="00392BF1" w:rsidRDefault="00392BF1" w:rsidP="00245E5D">
      <w:pPr>
        <w:rPr>
          <w:rFonts w:asciiTheme="minorHAnsi" w:hAnsiTheme="minorHAnsi" w:cstheme="minorHAnsi"/>
          <w:sz w:val="28"/>
          <w:szCs w:val="28"/>
        </w:rPr>
      </w:pPr>
    </w:p>
    <w:p w14:paraId="28E8C15F" w14:textId="77777777" w:rsidR="00392BF1" w:rsidRDefault="00392BF1" w:rsidP="0013222E">
      <w:pPr>
        <w:pStyle w:val="Heading2"/>
      </w:pPr>
      <w:bookmarkStart w:id="19" w:name="_Toc101524096"/>
      <w:bookmarkStart w:id="20" w:name="_Toc101524962"/>
      <w:bookmarkStart w:id="21" w:name="_Toc130994753"/>
      <w:r>
        <w:t>Images for your use</w:t>
      </w:r>
      <w:bookmarkEnd w:id="19"/>
      <w:bookmarkEnd w:id="20"/>
      <w:bookmarkEnd w:id="21"/>
    </w:p>
    <w:p w14:paraId="044F2737" w14:textId="77777777" w:rsidR="00392BF1" w:rsidRDefault="00392BF1" w:rsidP="00245E5D">
      <w:pPr>
        <w:rPr>
          <w:rFonts w:asciiTheme="minorHAnsi" w:hAnsiTheme="minorHAnsi" w:cstheme="minorHAnsi"/>
          <w:sz w:val="28"/>
          <w:szCs w:val="28"/>
        </w:rPr>
      </w:pPr>
      <w:r w:rsidRPr="007656DE">
        <w:rPr>
          <w:rFonts w:asciiTheme="minorHAnsi" w:hAnsiTheme="minorHAnsi" w:cstheme="minorHAnsi"/>
          <w:sz w:val="28"/>
          <w:szCs w:val="28"/>
        </w:rPr>
        <w:t xml:space="preserve">Please find images for your use </w:t>
      </w:r>
      <w:r>
        <w:rPr>
          <w:rFonts w:asciiTheme="minorHAnsi" w:hAnsiTheme="minorHAnsi" w:cstheme="minorHAnsi"/>
          <w:sz w:val="28"/>
          <w:szCs w:val="28"/>
        </w:rPr>
        <w:t>on social media channels and publications</w:t>
      </w:r>
      <w:r w:rsidRPr="007656DE">
        <w:rPr>
          <w:rFonts w:asciiTheme="minorHAnsi" w:hAnsiTheme="minorHAnsi" w:cstheme="minorHAnsi"/>
          <w:sz w:val="28"/>
          <w:szCs w:val="28"/>
        </w:rPr>
        <w:t xml:space="preserve"> </w:t>
      </w:r>
      <w:r>
        <w:rPr>
          <w:rFonts w:asciiTheme="minorHAnsi" w:hAnsiTheme="minorHAnsi" w:cstheme="minorHAnsi"/>
          <w:sz w:val="28"/>
          <w:szCs w:val="28"/>
        </w:rPr>
        <w:t>attached</w:t>
      </w:r>
      <w:r w:rsidRPr="007656DE">
        <w:rPr>
          <w:rFonts w:asciiTheme="minorHAnsi" w:hAnsiTheme="minorHAnsi" w:cstheme="minorHAnsi"/>
          <w:sz w:val="28"/>
          <w:szCs w:val="28"/>
        </w:rPr>
        <w:t xml:space="preserve"> to partner pack. Images/video are also linked below</w:t>
      </w:r>
    </w:p>
    <w:p w14:paraId="6BA02A51" w14:textId="77777777" w:rsidR="00392BF1" w:rsidRDefault="00547DFB" w:rsidP="00245E5D">
      <w:pPr>
        <w:rPr>
          <w:rFonts w:asciiTheme="minorHAnsi" w:hAnsiTheme="minorHAnsi" w:cstheme="minorHAnsi"/>
          <w:sz w:val="28"/>
          <w:szCs w:val="28"/>
        </w:rPr>
      </w:pPr>
      <w:hyperlink r:id="rId23" w:history="1">
        <w:r w:rsidR="00392BF1" w:rsidRPr="000A406D">
          <w:rPr>
            <w:rStyle w:val="Hyperlink"/>
            <w:rFonts w:asciiTheme="minorHAnsi" w:hAnsiTheme="minorHAnsi" w:cstheme="minorHAnsi"/>
            <w:sz w:val="28"/>
            <w:szCs w:val="28"/>
          </w:rPr>
          <w:t>Seek shade - especially between 11am-3pm, mother and child</w:t>
        </w:r>
      </w:hyperlink>
    </w:p>
    <w:p w14:paraId="7A844E3F" w14:textId="77777777" w:rsidR="00392BF1" w:rsidRDefault="00547DFB" w:rsidP="00245E5D">
      <w:pPr>
        <w:rPr>
          <w:rStyle w:val="Hyperlink"/>
          <w:rFonts w:asciiTheme="minorHAnsi" w:hAnsiTheme="minorHAnsi" w:cstheme="minorHAnsi"/>
          <w:sz w:val="28"/>
          <w:szCs w:val="28"/>
        </w:rPr>
      </w:pPr>
      <w:hyperlink r:id="rId24" w:history="1">
        <w:r w:rsidR="00392BF1" w:rsidRPr="000A406D">
          <w:rPr>
            <w:rStyle w:val="Hyperlink"/>
            <w:rFonts w:asciiTheme="minorHAnsi" w:hAnsiTheme="minorHAnsi" w:cstheme="minorHAnsi"/>
            <w:sz w:val="28"/>
            <w:szCs w:val="28"/>
          </w:rPr>
          <w:t>Protect your skin from the sun, mother and child</w:t>
        </w:r>
      </w:hyperlink>
    </w:p>
    <w:p w14:paraId="40BACB96" w14:textId="77777777" w:rsidR="00392BF1" w:rsidRDefault="00547DFB" w:rsidP="00245E5D">
      <w:pPr>
        <w:rPr>
          <w:rFonts w:asciiTheme="minorHAnsi" w:hAnsiTheme="minorHAnsi" w:cstheme="minorHAnsi"/>
          <w:sz w:val="28"/>
          <w:szCs w:val="28"/>
        </w:rPr>
      </w:pPr>
      <w:hyperlink r:id="rId25" w:history="1">
        <w:r w:rsidR="00392BF1" w:rsidRPr="00FC4C3B">
          <w:rPr>
            <w:rStyle w:val="Hyperlink"/>
            <w:rFonts w:asciiTheme="minorHAnsi" w:hAnsiTheme="minorHAnsi" w:cstheme="minorHAnsi"/>
            <w:sz w:val="28"/>
            <w:szCs w:val="28"/>
          </w:rPr>
          <w:t>Always use a sunshade on a buggy</w:t>
        </w:r>
      </w:hyperlink>
    </w:p>
    <w:p w14:paraId="59210757" w14:textId="77777777" w:rsidR="00392BF1" w:rsidRDefault="00547DFB" w:rsidP="00245E5D">
      <w:pPr>
        <w:rPr>
          <w:rFonts w:asciiTheme="minorHAnsi" w:hAnsiTheme="minorHAnsi" w:cstheme="minorHAnsi"/>
          <w:sz w:val="28"/>
          <w:szCs w:val="28"/>
        </w:rPr>
      </w:pPr>
      <w:hyperlink r:id="rId26" w:history="1">
        <w:r w:rsidR="00392BF1" w:rsidRPr="00773579">
          <w:rPr>
            <w:rStyle w:val="Hyperlink"/>
            <w:rFonts w:asciiTheme="minorHAnsi" w:hAnsiTheme="minorHAnsi" w:cstheme="minorHAnsi"/>
            <w:sz w:val="28"/>
            <w:szCs w:val="28"/>
          </w:rPr>
          <w:t>HSE SunSmart 5 S's</w:t>
        </w:r>
      </w:hyperlink>
    </w:p>
    <w:p w14:paraId="63238A3E" w14:textId="77777777" w:rsidR="00392BF1" w:rsidRPr="0083346D" w:rsidRDefault="00392BF1" w:rsidP="0013222E">
      <w:pPr>
        <w:pStyle w:val="Heading2"/>
      </w:pPr>
      <w:bookmarkStart w:id="22" w:name="_Toc101524097"/>
      <w:bookmarkStart w:id="23" w:name="_Toc101524963"/>
      <w:bookmarkStart w:id="24" w:name="_Toc130994754"/>
      <w:r w:rsidRPr="0083346D">
        <w:t>Videos for your use</w:t>
      </w:r>
      <w:bookmarkEnd w:id="22"/>
      <w:bookmarkEnd w:id="23"/>
      <w:bookmarkEnd w:id="24"/>
      <w:r w:rsidRPr="0083346D">
        <w:t xml:space="preserve"> </w:t>
      </w:r>
    </w:p>
    <w:p w14:paraId="657B4D1B"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t xml:space="preserve">You can view and share SunSmart videos you can find these at the following </w:t>
      </w:r>
      <w:r w:rsidRPr="007656DE">
        <w:rPr>
          <w:rFonts w:asciiTheme="minorHAnsi" w:hAnsiTheme="minorHAnsi" w:cstheme="minorHAnsi"/>
          <w:sz w:val="28"/>
          <w:szCs w:val="28"/>
        </w:rPr>
        <w:t>link:</w:t>
      </w:r>
    </w:p>
    <w:p w14:paraId="4649E3D1" w14:textId="77777777" w:rsidR="00392BF1" w:rsidRDefault="00547DFB" w:rsidP="00245E5D">
      <w:pPr>
        <w:rPr>
          <w:rFonts w:asciiTheme="minorHAnsi" w:hAnsiTheme="minorHAnsi" w:cstheme="minorHAnsi"/>
          <w:sz w:val="28"/>
          <w:szCs w:val="28"/>
        </w:rPr>
      </w:pPr>
      <w:hyperlink r:id="rId27" w:history="1">
        <w:r w:rsidR="00392BF1" w:rsidRPr="00D4673C">
          <w:rPr>
            <w:rStyle w:val="Hyperlink"/>
            <w:rFonts w:asciiTheme="minorHAnsi" w:hAnsiTheme="minorHAnsi" w:cstheme="minorHAnsi"/>
            <w:sz w:val="28"/>
          </w:rPr>
          <w:t>SunSmart 5 S’s How to protect your child's skin</w:t>
        </w:r>
      </w:hyperlink>
      <w:r w:rsidR="00392BF1" w:rsidRPr="00D4673C">
        <w:rPr>
          <w:sz w:val="28"/>
        </w:rPr>
        <w:t xml:space="preserve"> </w:t>
      </w:r>
    </w:p>
    <w:p w14:paraId="1BB5AF0E" w14:textId="77777777" w:rsidR="00392BF1" w:rsidRDefault="00547DFB" w:rsidP="00245E5D">
      <w:pPr>
        <w:rPr>
          <w:rFonts w:asciiTheme="minorHAnsi" w:hAnsiTheme="minorHAnsi" w:cstheme="minorHAnsi"/>
          <w:sz w:val="28"/>
          <w:szCs w:val="28"/>
        </w:rPr>
      </w:pPr>
      <w:hyperlink r:id="rId28" w:history="1">
        <w:r w:rsidR="00392BF1" w:rsidRPr="00D4673C">
          <w:rPr>
            <w:rStyle w:val="Hyperlink"/>
            <w:rFonts w:asciiTheme="minorHAnsi" w:hAnsiTheme="minorHAnsi" w:cstheme="minorHAnsi"/>
            <w:sz w:val="28"/>
            <w:szCs w:val="28"/>
          </w:rPr>
          <w:t>ISF SunSmart for Children and Young People</w:t>
        </w:r>
      </w:hyperlink>
      <w:r w:rsidR="00392BF1" w:rsidRPr="00D4673C">
        <w:rPr>
          <w:rFonts w:asciiTheme="minorHAnsi" w:hAnsiTheme="minorHAnsi" w:cstheme="minorHAnsi"/>
          <w:sz w:val="28"/>
          <w:szCs w:val="28"/>
        </w:rPr>
        <w:t xml:space="preserve"> </w:t>
      </w:r>
    </w:p>
    <w:p w14:paraId="240975AB" w14:textId="77777777" w:rsidR="00392BF1" w:rsidRPr="00FC4C3B" w:rsidRDefault="00547DFB" w:rsidP="00245E5D">
      <w:pPr>
        <w:rPr>
          <w:rFonts w:asciiTheme="minorHAnsi" w:hAnsiTheme="minorHAnsi" w:cstheme="minorHAnsi"/>
          <w:sz w:val="32"/>
          <w:szCs w:val="28"/>
        </w:rPr>
      </w:pPr>
      <w:hyperlink r:id="rId29" w:history="1">
        <w:r w:rsidR="00392BF1" w:rsidRPr="004A087F">
          <w:rPr>
            <w:rStyle w:val="Hyperlink"/>
            <w:rFonts w:asciiTheme="minorHAnsi" w:hAnsiTheme="minorHAnsi" w:cstheme="minorHAnsi"/>
            <w:sz w:val="28"/>
          </w:rPr>
          <w:t>SunSmart 5 S’s</w:t>
        </w:r>
      </w:hyperlink>
    </w:p>
    <w:p w14:paraId="19F3E2D6" w14:textId="39CE4778" w:rsidR="00392BF1" w:rsidRDefault="00392BF1" w:rsidP="00245E5D">
      <w:pPr>
        <w:rPr>
          <w:rFonts w:asciiTheme="minorHAnsi" w:hAnsiTheme="minorHAnsi" w:cstheme="minorHAnsi"/>
          <w:sz w:val="28"/>
          <w:szCs w:val="28"/>
        </w:rPr>
      </w:pPr>
    </w:p>
    <w:p w14:paraId="39989558" w14:textId="2DA62723" w:rsidR="00392BF1" w:rsidRDefault="00392BF1" w:rsidP="00245E5D">
      <w:pPr>
        <w:rPr>
          <w:rFonts w:asciiTheme="minorHAnsi" w:hAnsiTheme="minorHAnsi" w:cstheme="minorHAnsi"/>
          <w:sz w:val="28"/>
          <w:szCs w:val="28"/>
        </w:rPr>
      </w:pPr>
    </w:p>
    <w:p w14:paraId="5A383F35" w14:textId="3ADDB7C2" w:rsidR="00392BF1" w:rsidRDefault="00392BF1" w:rsidP="00245E5D">
      <w:pPr>
        <w:rPr>
          <w:rFonts w:asciiTheme="minorHAnsi" w:hAnsiTheme="minorHAnsi" w:cstheme="minorHAnsi"/>
          <w:sz w:val="28"/>
          <w:szCs w:val="28"/>
        </w:rPr>
      </w:pPr>
    </w:p>
    <w:p w14:paraId="66DF6FB5" w14:textId="24CD519D" w:rsidR="00392BF1" w:rsidRDefault="00392BF1" w:rsidP="00245E5D">
      <w:pPr>
        <w:rPr>
          <w:rFonts w:asciiTheme="minorHAnsi" w:hAnsiTheme="minorHAnsi" w:cstheme="minorHAnsi"/>
          <w:sz w:val="28"/>
          <w:szCs w:val="28"/>
        </w:rPr>
      </w:pPr>
    </w:p>
    <w:p w14:paraId="73C0CC39" w14:textId="77777777" w:rsidR="00392BF1" w:rsidRDefault="00392BF1" w:rsidP="00245E5D">
      <w:pPr>
        <w:rPr>
          <w:rFonts w:asciiTheme="minorHAnsi" w:hAnsiTheme="minorHAnsi" w:cstheme="minorHAnsi"/>
          <w:sz w:val="28"/>
          <w:szCs w:val="28"/>
        </w:rPr>
      </w:pPr>
    </w:p>
    <w:p w14:paraId="3C51EAAF" w14:textId="77777777" w:rsidR="00392BF1" w:rsidRDefault="00392BF1" w:rsidP="0013222E">
      <w:pPr>
        <w:rPr>
          <w:rFonts w:asciiTheme="minorHAnsi" w:hAnsiTheme="minorHAnsi" w:cstheme="minorHAnsi"/>
          <w:sz w:val="28"/>
          <w:szCs w:val="28"/>
        </w:rPr>
      </w:pPr>
      <w:bookmarkStart w:id="25" w:name="_Toc101524098"/>
      <w:r w:rsidRPr="009201D5">
        <w:rPr>
          <w:rFonts w:asciiTheme="majorHAnsi" w:eastAsiaTheme="majorEastAsia" w:hAnsiTheme="majorHAnsi" w:cstheme="majorBidi"/>
          <w:b/>
          <w:bCs/>
          <w:color w:val="4F81BD" w:themeColor="accent1"/>
          <w:sz w:val="26"/>
          <w:szCs w:val="26"/>
        </w:rPr>
        <w:lastRenderedPageBreak/>
        <w:t>Information materials</w:t>
      </w:r>
      <w:bookmarkEnd w:id="25"/>
      <w:r>
        <w:rPr>
          <w:b/>
        </w:rPr>
        <w:t xml:space="preserve"> </w:t>
      </w:r>
    </w:p>
    <w:p w14:paraId="2DA5053B"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t>You can down load information materials and resources for children and young people at the links below:</w:t>
      </w:r>
    </w:p>
    <w:p w14:paraId="2EC6711E" w14:textId="77777777" w:rsidR="00392BF1" w:rsidRPr="0075524A" w:rsidRDefault="00547DFB" w:rsidP="0075524A">
      <w:pPr>
        <w:rPr>
          <w:rFonts w:asciiTheme="minorHAnsi" w:hAnsiTheme="minorHAnsi" w:cstheme="minorHAnsi"/>
          <w:sz w:val="28"/>
          <w:szCs w:val="28"/>
        </w:rPr>
      </w:pPr>
      <w:hyperlink r:id="rId30" w:history="1">
        <w:r w:rsidR="00392BF1" w:rsidRPr="0075524A">
          <w:rPr>
            <w:rStyle w:val="Hyperlink"/>
            <w:rFonts w:asciiTheme="minorHAnsi" w:hAnsiTheme="minorHAnsi" w:cstheme="minorHAnsi"/>
            <w:sz w:val="28"/>
            <w:szCs w:val="28"/>
          </w:rPr>
          <w:t>SunSmart Kit Instruction Sheet</w:t>
        </w:r>
      </w:hyperlink>
    </w:p>
    <w:p w14:paraId="0DEE46B8" w14:textId="77777777" w:rsidR="00392BF1" w:rsidRPr="0075524A" w:rsidRDefault="00547DFB" w:rsidP="0075524A">
      <w:pPr>
        <w:rPr>
          <w:rFonts w:asciiTheme="minorHAnsi" w:hAnsiTheme="minorHAnsi" w:cstheme="minorHAnsi"/>
          <w:sz w:val="28"/>
          <w:szCs w:val="28"/>
        </w:rPr>
      </w:pPr>
      <w:hyperlink r:id="rId31" w:history="1">
        <w:r w:rsidR="00392BF1" w:rsidRPr="0075524A">
          <w:rPr>
            <w:rStyle w:val="Hyperlink"/>
            <w:rFonts w:asciiTheme="minorHAnsi" w:hAnsiTheme="minorHAnsi" w:cstheme="minorHAnsi"/>
            <w:sz w:val="28"/>
            <w:szCs w:val="28"/>
          </w:rPr>
          <w:t>SunSmart Colouring in Sheet</w:t>
        </w:r>
      </w:hyperlink>
    </w:p>
    <w:p w14:paraId="091BCAE0" w14:textId="77777777" w:rsidR="00392BF1" w:rsidRPr="0075524A" w:rsidRDefault="00547DFB" w:rsidP="0075524A">
      <w:pPr>
        <w:rPr>
          <w:rFonts w:asciiTheme="minorHAnsi" w:hAnsiTheme="minorHAnsi" w:cstheme="minorHAnsi"/>
          <w:sz w:val="28"/>
          <w:szCs w:val="28"/>
        </w:rPr>
      </w:pPr>
      <w:hyperlink r:id="rId32" w:history="1">
        <w:r w:rsidR="00392BF1" w:rsidRPr="0075524A">
          <w:rPr>
            <w:rStyle w:val="Hyperlink"/>
            <w:rFonts w:asciiTheme="minorHAnsi" w:hAnsiTheme="minorHAnsi" w:cstheme="minorHAnsi"/>
            <w:sz w:val="28"/>
            <w:szCs w:val="28"/>
          </w:rPr>
          <w:t>SunSmart Playing Outdoors: Skin protection for children factsheet</w:t>
        </w:r>
      </w:hyperlink>
    </w:p>
    <w:p w14:paraId="0A42B88A" w14:textId="77777777" w:rsidR="00392BF1" w:rsidRDefault="00547DFB" w:rsidP="0075524A">
      <w:pPr>
        <w:rPr>
          <w:rFonts w:asciiTheme="minorHAnsi" w:hAnsiTheme="minorHAnsi" w:cstheme="minorHAnsi"/>
          <w:sz w:val="28"/>
          <w:szCs w:val="28"/>
        </w:rPr>
      </w:pPr>
      <w:hyperlink r:id="rId33" w:history="1">
        <w:r w:rsidR="00392BF1" w:rsidRPr="0075524A">
          <w:rPr>
            <w:rStyle w:val="Hyperlink"/>
            <w:rFonts w:asciiTheme="minorHAnsi" w:hAnsiTheme="minorHAnsi" w:cstheme="minorHAnsi"/>
            <w:sz w:val="28"/>
            <w:szCs w:val="28"/>
          </w:rPr>
          <w:t>SunSmart Education Slides for staff working with children</w:t>
        </w:r>
      </w:hyperlink>
    </w:p>
    <w:p w14:paraId="3CAE2C59" w14:textId="77777777" w:rsidR="00392BF1" w:rsidRDefault="00547DFB" w:rsidP="0075524A">
      <w:pPr>
        <w:rPr>
          <w:rFonts w:asciiTheme="minorHAnsi" w:hAnsiTheme="minorHAnsi" w:cstheme="minorHAnsi"/>
          <w:sz w:val="28"/>
          <w:szCs w:val="28"/>
        </w:rPr>
      </w:pPr>
      <w:hyperlink r:id="rId34" w:history="1">
        <w:r w:rsidR="00392BF1" w:rsidRPr="0075524A">
          <w:rPr>
            <w:rStyle w:val="Hyperlink"/>
            <w:rFonts w:asciiTheme="minorHAnsi" w:hAnsiTheme="minorHAnsi" w:cstheme="minorHAnsi"/>
            <w:sz w:val="28"/>
            <w:szCs w:val="28"/>
          </w:rPr>
          <w:t>Protecting Children’s Skin from the Sun: Your Questions Answered</w:t>
        </w:r>
      </w:hyperlink>
      <w:r w:rsidR="00392BF1">
        <w:rPr>
          <w:rFonts w:asciiTheme="minorHAnsi" w:hAnsiTheme="minorHAnsi" w:cstheme="minorHAnsi"/>
          <w:sz w:val="28"/>
          <w:szCs w:val="28"/>
        </w:rPr>
        <w:t xml:space="preserve"> </w:t>
      </w:r>
    </w:p>
    <w:p w14:paraId="00E81E3D" w14:textId="77777777" w:rsidR="00392BF1" w:rsidRDefault="00392BF1" w:rsidP="0075524A">
      <w:pPr>
        <w:rPr>
          <w:rFonts w:asciiTheme="minorHAnsi" w:hAnsiTheme="minorHAnsi" w:cstheme="minorHAnsi"/>
          <w:sz w:val="28"/>
          <w:szCs w:val="28"/>
        </w:rPr>
      </w:pPr>
    </w:p>
    <w:p w14:paraId="63DCBDB5" w14:textId="77777777" w:rsidR="00392BF1" w:rsidRDefault="00392BF1" w:rsidP="0013222E">
      <w:pPr>
        <w:rPr>
          <w:rFonts w:asciiTheme="minorHAnsi" w:hAnsiTheme="minorHAnsi" w:cstheme="minorHAnsi"/>
          <w:sz w:val="28"/>
          <w:szCs w:val="28"/>
        </w:rPr>
      </w:pPr>
      <w:r>
        <w:rPr>
          <w:rFonts w:asciiTheme="minorHAnsi" w:hAnsiTheme="minorHAnsi" w:cstheme="minorHAnsi"/>
          <w:sz w:val="28"/>
          <w:szCs w:val="28"/>
        </w:rPr>
        <w:t xml:space="preserve">Further </w:t>
      </w:r>
      <w:r w:rsidRPr="007656DE">
        <w:rPr>
          <w:rFonts w:asciiTheme="minorHAnsi" w:hAnsiTheme="minorHAnsi" w:cstheme="minorHAnsi"/>
          <w:sz w:val="28"/>
          <w:szCs w:val="28"/>
        </w:rPr>
        <w:t>inform</w:t>
      </w:r>
      <w:r>
        <w:rPr>
          <w:rFonts w:asciiTheme="minorHAnsi" w:hAnsiTheme="minorHAnsi" w:cstheme="minorHAnsi"/>
          <w:sz w:val="28"/>
          <w:szCs w:val="28"/>
        </w:rPr>
        <w:t xml:space="preserve">ation materials on the SunSmart campaign and fact sheets are available on </w:t>
      </w:r>
      <w:hyperlink r:id="rId35" w:history="1">
        <w:r w:rsidRPr="008731F4">
          <w:rPr>
            <w:rStyle w:val="Hyperlink"/>
            <w:rFonts w:asciiTheme="minorHAnsi" w:hAnsiTheme="minorHAnsi" w:cstheme="minorHAnsi"/>
            <w:sz w:val="28"/>
            <w:szCs w:val="28"/>
          </w:rPr>
          <w:t>www.hse.ie/sunsmart</w:t>
        </w:r>
      </w:hyperlink>
      <w:r>
        <w:rPr>
          <w:rFonts w:asciiTheme="minorHAnsi" w:hAnsiTheme="minorHAnsi" w:cstheme="minorHAnsi"/>
          <w:sz w:val="28"/>
          <w:szCs w:val="28"/>
        </w:rPr>
        <w:t xml:space="preserve"> or email </w:t>
      </w:r>
      <w:hyperlink r:id="rId36" w:history="1">
        <w:r w:rsidRPr="007773AA">
          <w:rPr>
            <w:rStyle w:val="Hyperlink"/>
            <w:rFonts w:asciiTheme="minorHAnsi" w:hAnsiTheme="minorHAnsi" w:cstheme="minorHAnsi"/>
            <w:sz w:val="28"/>
            <w:szCs w:val="28"/>
          </w:rPr>
          <w:t>prevention@cancercontrol.ie</w:t>
        </w:r>
      </w:hyperlink>
      <w:r>
        <w:rPr>
          <w:rFonts w:asciiTheme="minorHAnsi" w:hAnsiTheme="minorHAnsi" w:cstheme="minorHAnsi"/>
          <w:sz w:val="28"/>
          <w:szCs w:val="28"/>
        </w:rPr>
        <w:t xml:space="preserve"> with your request.</w:t>
      </w:r>
    </w:p>
    <w:p w14:paraId="2666C7C3" w14:textId="77777777" w:rsidR="00392BF1" w:rsidRDefault="00392BF1" w:rsidP="0013222E">
      <w:pPr>
        <w:rPr>
          <w:rFonts w:asciiTheme="minorHAnsi" w:hAnsiTheme="minorHAnsi" w:cstheme="minorHAnsi"/>
          <w:sz w:val="28"/>
          <w:szCs w:val="28"/>
        </w:rPr>
      </w:pPr>
    </w:p>
    <w:p w14:paraId="500A3E35" w14:textId="77777777" w:rsidR="00392BF1" w:rsidRPr="009201D5" w:rsidRDefault="00392BF1" w:rsidP="0013222E">
      <w:pPr>
        <w:jc w:val="center"/>
        <w:rPr>
          <w:rFonts w:asciiTheme="minorHAnsi" w:hAnsiTheme="minorHAnsi" w:cstheme="minorHAnsi"/>
          <w:b/>
          <w:sz w:val="28"/>
          <w:szCs w:val="28"/>
          <w:u w:val="single"/>
        </w:rPr>
      </w:pPr>
      <w:r w:rsidRPr="009201D5">
        <w:rPr>
          <w:rFonts w:asciiTheme="minorHAnsi" w:hAnsiTheme="minorHAnsi" w:cstheme="minorHAnsi"/>
          <w:b/>
          <w:sz w:val="28"/>
          <w:szCs w:val="28"/>
          <w:u w:val="single"/>
        </w:rPr>
        <w:t>Thank you for your support</w:t>
      </w:r>
    </w:p>
    <w:p w14:paraId="34016433" w14:textId="77777777" w:rsidR="00392BF1" w:rsidRDefault="00392BF1" w:rsidP="00245E5D">
      <w:pPr>
        <w:rPr>
          <w:rFonts w:asciiTheme="minorHAnsi" w:hAnsiTheme="minorHAnsi" w:cstheme="minorHAnsi"/>
          <w:sz w:val="28"/>
          <w:szCs w:val="28"/>
        </w:rPr>
      </w:pPr>
    </w:p>
    <w:p w14:paraId="346DD66A" w14:textId="77777777" w:rsidR="00392BF1" w:rsidRDefault="00392BF1" w:rsidP="00245E5D">
      <w:pPr>
        <w:rPr>
          <w:rFonts w:asciiTheme="minorHAnsi" w:hAnsiTheme="minorHAnsi" w:cstheme="minorHAnsi"/>
          <w:sz w:val="28"/>
          <w:szCs w:val="28"/>
        </w:rPr>
      </w:pPr>
    </w:p>
    <w:p w14:paraId="74C76AD5" w14:textId="77777777" w:rsidR="00392BF1" w:rsidRPr="00245E5D" w:rsidRDefault="00392BF1" w:rsidP="00245E5D">
      <w:pPr>
        <w:rPr>
          <w:rFonts w:asciiTheme="minorHAnsi" w:hAnsiTheme="minorHAnsi" w:cstheme="minorHAnsi"/>
          <w:sz w:val="28"/>
          <w:szCs w:val="28"/>
        </w:rPr>
      </w:pPr>
    </w:p>
    <w:p w14:paraId="55E2029B" w14:textId="31FBCBF8" w:rsidR="00392BF1" w:rsidRDefault="00392BF1" w:rsidP="007B4540">
      <w:pPr>
        <w:jc w:val="center"/>
        <w:rPr>
          <w:rFonts w:asciiTheme="minorHAnsi" w:hAnsiTheme="minorHAnsi" w:cstheme="minorHAnsi"/>
          <w:b/>
          <w:sz w:val="28"/>
          <w:szCs w:val="28"/>
          <w:u w:val="single"/>
        </w:rPr>
      </w:pPr>
    </w:p>
    <w:p w14:paraId="23CCC256" w14:textId="01481D89" w:rsidR="00392BF1" w:rsidRDefault="00392BF1" w:rsidP="007B4540">
      <w:pPr>
        <w:jc w:val="center"/>
        <w:rPr>
          <w:rFonts w:asciiTheme="minorHAnsi" w:hAnsiTheme="minorHAnsi" w:cstheme="minorHAnsi"/>
          <w:b/>
          <w:sz w:val="28"/>
          <w:szCs w:val="28"/>
          <w:u w:val="single"/>
        </w:rPr>
      </w:pPr>
    </w:p>
    <w:p w14:paraId="46A1BE67" w14:textId="461240A6" w:rsidR="00392BF1" w:rsidRDefault="00392BF1" w:rsidP="007B4540">
      <w:pPr>
        <w:jc w:val="center"/>
        <w:rPr>
          <w:rFonts w:asciiTheme="minorHAnsi" w:hAnsiTheme="minorHAnsi" w:cstheme="minorHAnsi"/>
          <w:b/>
          <w:sz w:val="28"/>
          <w:szCs w:val="28"/>
          <w:u w:val="single"/>
        </w:rPr>
      </w:pPr>
    </w:p>
    <w:p w14:paraId="4546ED55" w14:textId="4D0BA53A" w:rsidR="00392BF1" w:rsidRDefault="00392BF1" w:rsidP="007B4540">
      <w:pPr>
        <w:jc w:val="center"/>
        <w:rPr>
          <w:rFonts w:asciiTheme="minorHAnsi" w:hAnsiTheme="minorHAnsi" w:cstheme="minorHAnsi"/>
          <w:b/>
          <w:sz w:val="28"/>
          <w:szCs w:val="28"/>
          <w:u w:val="single"/>
        </w:rPr>
      </w:pPr>
    </w:p>
    <w:p w14:paraId="52CE899F" w14:textId="588273A6" w:rsidR="00392BF1" w:rsidRDefault="00392BF1" w:rsidP="007B4540">
      <w:pPr>
        <w:jc w:val="center"/>
        <w:rPr>
          <w:rFonts w:asciiTheme="minorHAnsi" w:hAnsiTheme="minorHAnsi" w:cstheme="minorHAnsi"/>
          <w:b/>
          <w:sz w:val="28"/>
          <w:szCs w:val="28"/>
          <w:u w:val="single"/>
        </w:rPr>
      </w:pPr>
    </w:p>
    <w:p w14:paraId="1F9B8DCF" w14:textId="2D9C0442" w:rsidR="00392BF1" w:rsidRDefault="00392BF1" w:rsidP="007B4540">
      <w:pPr>
        <w:jc w:val="center"/>
        <w:rPr>
          <w:rFonts w:asciiTheme="minorHAnsi" w:hAnsiTheme="minorHAnsi" w:cstheme="minorHAnsi"/>
          <w:b/>
          <w:sz w:val="28"/>
          <w:szCs w:val="28"/>
          <w:u w:val="single"/>
        </w:rPr>
      </w:pPr>
    </w:p>
    <w:p w14:paraId="555C2B72" w14:textId="4BFB9B97" w:rsidR="00392BF1" w:rsidRDefault="00392BF1" w:rsidP="007B4540">
      <w:pPr>
        <w:jc w:val="center"/>
        <w:rPr>
          <w:rFonts w:asciiTheme="minorHAnsi" w:hAnsiTheme="minorHAnsi" w:cstheme="minorHAnsi"/>
          <w:b/>
          <w:sz w:val="28"/>
          <w:szCs w:val="28"/>
          <w:u w:val="single"/>
        </w:rPr>
      </w:pPr>
    </w:p>
    <w:p w14:paraId="0E8CCE45" w14:textId="4AD1DB72" w:rsidR="00392BF1" w:rsidRDefault="00392BF1" w:rsidP="007B4540">
      <w:pPr>
        <w:jc w:val="center"/>
        <w:rPr>
          <w:rFonts w:asciiTheme="minorHAnsi" w:hAnsiTheme="minorHAnsi" w:cstheme="minorHAnsi"/>
          <w:b/>
          <w:sz w:val="28"/>
          <w:szCs w:val="28"/>
          <w:u w:val="single"/>
        </w:rPr>
      </w:pPr>
    </w:p>
    <w:p w14:paraId="6FDC8EF6" w14:textId="7B655871" w:rsidR="00392BF1" w:rsidRDefault="00392BF1" w:rsidP="007B4540">
      <w:pPr>
        <w:jc w:val="center"/>
        <w:rPr>
          <w:rFonts w:asciiTheme="minorHAnsi" w:hAnsiTheme="minorHAnsi" w:cstheme="minorHAnsi"/>
          <w:b/>
          <w:sz w:val="28"/>
          <w:szCs w:val="28"/>
          <w:u w:val="single"/>
        </w:rPr>
      </w:pPr>
    </w:p>
    <w:p w14:paraId="79FEE899" w14:textId="432E3808" w:rsidR="00392BF1" w:rsidRDefault="00392BF1" w:rsidP="007B4540">
      <w:pPr>
        <w:jc w:val="center"/>
        <w:rPr>
          <w:rFonts w:asciiTheme="minorHAnsi" w:hAnsiTheme="minorHAnsi" w:cstheme="minorHAnsi"/>
          <w:b/>
          <w:sz w:val="28"/>
          <w:szCs w:val="28"/>
          <w:u w:val="single"/>
        </w:rPr>
      </w:pPr>
    </w:p>
    <w:p w14:paraId="5F286DE3" w14:textId="2D0C7548" w:rsidR="00392BF1" w:rsidRDefault="00392BF1" w:rsidP="007B4540">
      <w:pPr>
        <w:jc w:val="center"/>
        <w:rPr>
          <w:rFonts w:asciiTheme="minorHAnsi" w:hAnsiTheme="minorHAnsi" w:cstheme="minorHAnsi"/>
          <w:b/>
          <w:sz w:val="28"/>
          <w:szCs w:val="28"/>
          <w:u w:val="single"/>
        </w:rPr>
      </w:pPr>
    </w:p>
    <w:p w14:paraId="51FC2080" w14:textId="5077A411" w:rsidR="00392BF1" w:rsidRDefault="00392BF1" w:rsidP="007B4540">
      <w:pPr>
        <w:jc w:val="center"/>
        <w:rPr>
          <w:rFonts w:asciiTheme="minorHAnsi" w:hAnsiTheme="minorHAnsi" w:cstheme="minorHAnsi"/>
          <w:b/>
          <w:sz w:val="28"/>
          <w:szCs w:val="28"/>
          <w:u w:val="single"/>
        </w:rPr>
      </w:pPr>
    </w:p>
    <w:p w14:paraId="18DE0AA7" w14:textId="194B606B" w:rsidR="00392BF1" w:rsidRDefault="00392BF1" w:rsidP="007B4540">
      <w:pPr>
        <w:jc w:val="center"/>
        <w:rPr>
          <w:rFonts w:asciiTheme="minorHAnsi" w:hAnsiTheme="minorHAnsi" w:cstheme="minorHAnsi"/>
          <w:b/>
          <w:sz w:val="28"/>
          <w:szCs w:val="28"/>
          <w:u w:val="single"/>
        </w:rPr>
      </w:pPr>
    </w:p>
    <w:p w14:paraId="7BBEA1BD" w14:textId="5B4FCAB1" w:rsidR="00392BF1" w:rsidRDefault="00392BF1" w:rsidP="007B4540">
      <w:pPr>
        <w:jc w:val="center"/>
        <w:rPr>
          <w:rFonts w:asciiTheme="minorHAnsi" w:hAnsiTheme="minorHAnsi" w:cstheme="minorHAnsi"/>
          <w:b/>
          <w:sz w:val="28"/>
          <w:szCs w:val="28"/>
          <w:u w:val="single"/>
        </w:rPr>
      </w:pPr>
    </w:p>
    <w:p w14:paraId="1F1FCC08" w14:textId="21E31FAE" w:rsidR="00392BF1" w:rsidRDefault="00392BF1" w:rsidP="007B4540">
      <w:pPr>
        <w:jc w:val="center"/>
        <w:rPr>
          <w:rFonts w:asciiTheme="minorHAnsi" w:hAnsiTheme="minorHAnsi" w:cstheme="minorHAnsi"/>
          <w:b/>
          <w:sz w:val="28"/>
          <w:szCs w:val="28"/>
          <w:u w:val="single"/>
        </w:rPr>
      </w:pPr>
    </w:p>
    <w:p w14:paraId="214328B6" w14:textId="287D8112" w:rsidR="00392BF1" w:rsidRDefault="00392BF1" w:rsidP="007B4540">
      <w:pPr>
        <w:jc w:val="center"/>
        <w:rPr>
          <w:rFonts w:asciiTheme="minorHAnsi" w:hAnsiTheme="minorHAnsi" w:cstheme="minorHAnsi"/>
          <w:b/>
          <w:sz w:val="28"/>
          <w:szCs w:val="28"/>
          <w:u w:val="single"/>
        </w:rPr>
      </w:pPr>
    </w:p>
    <w:p w14:paraId="71CD56CB" w14:textId="6D879FFB" w:rsidR="00392BF1" w:rsidRDefault="00392BF1" w:rsidP="007B4540">
      <w:pPr>
        <w:jc w:val="center"/>
        <w:rPr>
          <w:rFonts w:asciiTheme="minorHAnsi" w:hAnsiTheme="minorHAnsi" w:cstheme="minorHAnsi"/>
          <w:b/>
          <w:sz w:val="28"/>
          <w:szCs w:val="28"/>
          <w:u w:val="single"/>
        </w:rPr>
      </w:pPr>
    </w:p>
    <w:p w14:paraId="0711524E" w14:textId="3E8F2006" w:rsidR="00392BF1" w:rsidRDefault="00392BF1" w:rsidP="007B4540">
      <w:pPr>
        <w:jc w:val="center"/>
        <w:rPr>
          <w:rFonts w:asciiTheme="minorHAnsi" w:hAnsiTheme="minorHAnsi" w:cstheme="minorHAnsi"/>
          <w:b/>
          <w:sz w:val="28"/>
          <w:szCs w:val="28"/>
          <w:u w:val="single"/>
        </w:rPr>
      </w:pPr>
    </w:p>
    <w:p w14:paraId="13CC6E09" w14:textId="24A5F94E" w:rsidR="00392BF1" w:rsidRDefault="00392BF1" w:rsidP="007B4540">
      <w:pPr>
        <w:jc w:val="center"/>
        <w:rPr>
          <w:rFonts w:asciiTheme="minorHAnsi" w:hAnsiTheme="minorHAnsi" w:cstheme="minorHAnsi"/>
          <w:b/>
          <w:sz w:val="28"/>
          <w:szCs w:val="28"/>
          <w:u w:val="single"/>
        </w:rPr>
      </w:pPr>
    </w:p>
    <w:p w14:paraId="0E59FB5B" w14:textId="2D0C999E" w:rsidR="00392BF1" w:rsidRDefault="00392BF1" w:rsidP="007B4540">
      <w:pPr>
        <w:jc w:val="center"/>
        <w:rPr>
          <w:rFonts w:asciiTheme="minorHAnsi" w:hAnsiTheme="minorHAnsi" w:cstheme="minorHAnsi"/>
          <w:b/>
          <w:sz w:val="28"/>
          <w:szCs w:val="28"/>
          <w:u w:val="single"/>
        </w:rPr>
      </w:pPr>
    </w:p>
    <w:p w14:paraId="1B303BD7" w14:textId="10477828" w:rsidR="00392BF1" w:rsidRDefault="00392BF1" w:rsidP="007B4540">
      <w:pPr>
        <w:jc w:val="center"/>
        <w:rPr>
          <w:rFonts w:asciiTheme="minorHAnsi" w:hAnsiTheme="minorHAnsi" w:cstheme="minorHAnsi"/>
          <w:b/>
          <w:sz w:val="28"/>
          <w:szCs w:val="28"/>
          <w:u w:val="single"/>
        </w:rPr>
      </w:pPr>
    </w:p>
    <w:p w14:paraId="215BD9EE" w14:textId="5BC4399B" w:rsidR="00392BF1" w:rsidRDefault="00392BF1" w:rsidP="007B4540">
      <w:pPr>
        <w:jc w:val="center"/>
        <w:rPr>
          <w:rFonts w:asciiTheme="minorHAnsi" w:hAnsiTheme="minorHAnsi" w:cstheme="minorHAnsi"/>
          <w:b/>
          <w:sz w:val="28"/>
          <w:szCs w:val="28"/>
          <w:u w:val="single"/>
        </w:rPr>
      </w:pPr>
    </w:p>
    <w:p w14:paraId="11E2C75A" w14:textId="44068B95" w:rsidR="00392BF1" w:rsidRDefault="00392BF1" w:rsidP="007B4540">
      <w:pPr>
        <w:jc w:val="center"/>
        <w:rPr>
          <w:rFonts w:asciiTheme="minorHAnsi" w:hAnsiTheme="minorHAnsi" w:cstheme="minorHAnsi"/>
          <w:b/>
          <w:sz w:val="28"/>
          <w:szCs w:val="28"/>
          <w:u w:val="single"/>
        </w:rPr>
      </w:pPr>
    </w:p>
    <w:p w14:paraId="4F18F7C7" w14:textId="77777777" w:rsidR="00392BF1" w:rsidRDefault="00392BF1" w:rsidP="005A10B4">
      <w:pPr>
        <w:rPr>
          <w:rFonts w:eastAsia="Times New Roman"/>
          <w:snapToGrid w:val="0"/>
          <w:color w:val="000000"/>
          <w:w w:val="0"/>
          <w:sz w:val="0"/>
          <w:szCs w:val="0"/>
          <w:u w:color="000000"/>
          <w:bdr w:val="none" w:sz="0" w:space="0" w:color="000000"/>
          <w:shd w:val="clear" w:color="000000" w:fill="000000"/>
          <w:lang w:eastAsia="x-none" w:bidi="x-none"/>
        </w:rPr>
      </w:pPr>
      <w:r>
        <w:rPr>
          <w:rFonts w:eastAsia="Times New Roman"/>
          <w:noProof/>
          <w:color w:val="000000"/>
          <w:sz w:val="0"/>
          <w:szCs w:val="0"/>
          <w:u w:color="000000"/>
        </w:rPr>
        <mc:AlternateContent>
          <mc:Choice Requires="wps">
            <w:drawing>
              <wp:anchor distT="0" distB="0" distL="114300" distR="114300" simplePos="0" relativeHeight="251663360" behindDoc="0" locked="0" layoutInCell="1" allowOverlap="1" wp14:anchorId="355BCFEE" wp14:editId="1E44A159">
                <wp:simplePos x="0" y="0"/>
                <wp:positionH relativeFrom="margin">
                  <wp:align>right</wp:align>
                </wp:positionH>
                <wp:positionV relativeFrom="paragraph">
                  <wp:posOffset>-514350</wp:posOffset>
                </wp:positionV>
                <wp:extent cx="5708650" cy="4762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708650" cy="476250"/>
                        </a:xfrm>
                        <a:prstGeom prst="rect">
                          <a:avLst/>
                        </a:prstGeom>
                        <a:solidFill>
                          <a:schemeClr val="lt1"/>
                        </a:solidFill>
                        <a:ln w="6350">
                          <a:solidFill>
                            <a:prstClr val="black"/>
                          </a:solidFill>
                        </a:ln>
                      </wps:spPr>
                      <wps:txbx>
                        <w:txbxContent>
                          <w:p w14:paraId="6F207ABB" w14:textId="77777777" w:rsidR="00392BF1" w:rsidRPr="002417AF" w:rsidRDefault="00392BF1" w:rsidP="002417AF">
                            <w:pPr>
                              <w:jc w:val="center"/>
                              <w:rPr>
                                <w:rFonts w:ascii="Arial" w:hAnsi="Arial" w:cs="Arial"/>
                                <w:b/>
                                <w:sz w:val="48"/>
                              </w:rPr>
                            </w:pPr>
                            <w:r>
                              <w:rPr>
                                <w:rFonts w:ascii="Arial" w:hAnsi="Arial" w:cs="Arial"/>
                                <w:b/>
                                <w:sz w:val="48"/>
                              </w:rPr>
                              <w:t>SunSmart Campaign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5BCFEE" id="Text Box 5" o:spid="_x0000_s1028" type="#_x0000_t202" style="position:absolute;margin-left:398.3pt;margin-top:-40.5pt;width:449.5pt;height:37.5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" fillcolor="white [3201]" strokeweight=".5pt">
                <v:textbox>
                  <w:txbxContent>
                    <w:p w14:paraId="6F207ABB" w14:textId="77777777" w:rsidR="00392BF1" w:rsidRPr="002417AF" w:rsidRDefault="00392BF1" w:rsidP="002417AF">
                      <w:pPr>
                        <w:jc w:val="center"/>
                        <w:rPr>
                          <w:rFonts w:ascii="Arial" w:hAnsi="Arial" w:cs="Arial"/>
                          <w:b/>
                          <w:sz w:val="48"/>
                        </w:rPr>
                      </w:pPr>
                      <w:proofErr w:type="spellStart"/>
                      <w:r>
                        <w:rPr>
                          <w:rFonts w:ascii="Arial" w:hAnsi="Arial" w:cs="Arial"/>
                          <w:b/>
                          <w:sz w:val="48"/>
                        </w:rPr>
                        <w:t>SunSmart</w:t>
                      </w:r>
                      <w:proofErr w:type="spellEnd"/>
                      <w:r>
                        <w:rPr>
                          <w:rFonts w:ascii="Arial" w:hAnsi="Arial" w:cs="Arial"/>
                          <w:b/>
                          <w:sz w:val="48"/>
                        </w:rPr>
                        <w:t xml:space="preserve"> Campaign 2023</w:t>
                      </w:r>
                    </w:p>
                  </w:txbxContent>
                </v:textbox>
                <w10:wrap anchorx="margin"/>
              </v:shape>
            </w:pict>
          </mc:Fallback>
        </mc:AlternateContent>
      </w:r>
      <w:r>
        <w:rPr>
          <w:rFonts w:eastAsia="Times New Roman"/>
          <w:noProof/>
          <w:color w:val="000000"/>
          <w:w w:val="0"/>
          <w:sz w:val="0"/>
          <w:szCs w:val="0"/>
          <w:u w:color="000000"/>
          <w:bdr w:val="none" w:sz="0" w:space="0" w:color="000000"/>
          <w:shd w:val="clear" w:color="000000" w:fill="000000"/>
        </w:rPr>
        <w:drawing>
          <wp:inline distT="0" distB="0" distL="0" distR="0" wp14:anchorId="49EE9C89" wp14:editId="61F81F5D">
            <wp:extent cx="5731368" cy="286568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E-SunSmart-13000-Twitter.jpg"/>
                    <pic:cNvPicPr/>
                  </pic:nvPicPr>
                  <pic:blipFill>
                    <a:blip r:embed="rId37">
                      <a:extLst>
                        <a:ext uri="{28A0092B-C50C-407E-A947-70E740481C1C}">
                          <a14:useLocalDpi xmlns:a14="http://schemas.microsoft.com/office/drawing/2010/main" val="0"/>
                        </a:ext>
                      </a:extLst>
                    </a:blip>
                    <a:stretch>
                      <a:fillRect/>
                    </a:stretch>
                  </pic:blipFill>
                  <pic:spPr>
                    <a:xfrm>
                      <a:off x="0" y="0"/>
                      <a:ext cx="5731368" cy="2865684"/>
                    </a:xfrm>
                    <a:prstGeom prst="rect">
                      <a:avLst/>
                    </a:prstGeom>
                  </pic:spPr>
                </pic:pic>
              </a:graphicData>
            </a:graphic>
          </wp:inline>
        </w:drawing>
      </w:r>
    </w:p>
    <w:p w14:paraId="0BE65E5E" w14:textId="77777777" w:rsidR="00392BF1" w:rsidRPr="002417AF" w:rsidRDefault="00392BF1" w:rsidP="002417AF">
      <w:pPr>
        <w:rPr>
          <w:rFonts w:eastAsia="Times New Roman"/>
          <w:snapToGrid w:val="0"/>
          <w:color w:val="000000"/>
          <w:w w:val="0"/>
          <w:sz w:val="0"/>
          <w:szCs w:val="0"/>
          <w:u w:color="000000"/>
          <w:bdr w:val="none" w:sz="0" w:space="0" w:color="000000"/>
          <w:shd w:val="clear" w:color="000000" w:fill="000000"/>
          <w:lang w:eastAsia="x-none" w:bidi="x-none"/>
        </w:rPr>
      </w:pPr>
    </w:p>
    <w:p w14:paraId="1FBF0428" w14:textId="77777777" w:rsidR="00392BF1" w:rsidRDefault="00392BF1" w:rsidP="007B799B">
      <w:pPr>
        <w:jc w:val="center"/>
        <w:rPr>
          <w:rFonts w:ascii="Arial" w:hAnsi="Arial" w:cs="Arial"/>
          <w:b/>
          <w:bCs/>
          <w:noProof/>
          <w:color w:val="000000" w:themeColor="text1"/>
          <w:sz w:val="36"/>
          <w:szCs w:val="36"/>
        </w:rPr>
      </w:pPr>
    </w:p>
    <w:p w14:paraId="7E0F3B5C" w14:textId="77777777" w:rsidR="00392BF1" w:rsidRDefault="00392BF1" w:rsidP="007B799B">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 xml:space="preserve">SunSmart Campaign </w:t>
      </w:r>
      <w:r w:rsidRPr="002417AF">
        <w:rPr>
          <w:rFonts w:ascii="Arial" w:hAnsi="Arial" w:cs="Arial"/>
          <w:b/>
          <w:bCs/>
          <w:noProof/>
          <w:color w:val="000000" w:themeColor="text1"/>
          <w:sz w:val="36"/>
          <w:szCs w:val="36"/>
        </w:rPr>
        <w:t>Partner Pack</w:t>
      </w:r>
      <w:r>
        <w:rPr>
          <w:rFonts w:ascii="Arial" w:hAnsi="Arial" w:cs="Arial"/>
          <w:b/>
          <w:bCs/>
          <w:noProof/>
          <w:color w:val="000000" w:themeColor="text1"/>
          <w:sz w:val="36"/>
          <w:szCs w:val="36"/>
        </w:rPr>
        <w:t xml:space="preserve"> - Adolescents and Young People </w:t>
      </w:r>
    </w:p>
    <w:p w14:paraId="2965278B" w14:textId="77777777" w:rsidR="00392BF1" w:rsidRPr="002417AF" w:rsidRDefault="00392BF1" w:rsidP="0013222E">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1st April to 30th September 2023</w:t>
      </w:r>
    </w:p>
    <w:p w14:paraId="28AAC15C" w14:textId="77777777" w:rsidR="00392BF1" w:rsidRPr="002417AF" w:rsidRDefault="00392BF1" w:rsidP="007B799B">
      <w:pPr>
        <w:jc w:val="center"/>
        <w:rPr>
          <w:rFonts w:ascii="Arial" w:hAnsi="Arial" w:cs="Arial"/>
          <w:b/>
          <w:bCs/>
          <w:noProof/>
          <w:color w:val="000000" w:themeColor="text1"/>
          <w:sz w:val="36"/>
          <w:szCs w:val="36"/>
        </w:rPr>
      </w:pPr>
    </w:p>
    <w:p w14:paraId="39C8B34D" w14:textId="77777777" w:rsidR="00392BF1" w:rsidRPr="001374AA" w:rsidRDefault="00392BF1" w:rsidP="001374AA">
      <w:pPr>
        <w:jc w:val="center"/>
        <w:rPr>
          <w:rFonts w:ascii="Arial" w:hAnsi="Arial" w:cs="Arial"/>
          <w:sz w:val="32"/>
          <w:szCs w:val="22"/>
        </w:rPr>
      </w:pPr>
      <w:r>
        <w:rPr>
          <w:rFonts w:ascii="Arial" w:hAnsi="Arial" w:cs="Arial"/>
          <w:sz w:val="32"/>
          <w:szCs w:val="22"/>
        </w:rPr>
        <w:t>#SunSmart</w:t>
      </w:r>
    </w:p>
    <w:sdt>
      <w:sdtPr>
        <w:rPr>
          <w:rFonts w:ascii="Times New Roman" w:eastAsiaTheme="minorHAnsi" w:hAnsi="Times New Roman" w:cs="Times New Roman"/>
          <w:color w:val="auto"/>
          <w:sz w:val="24"/>
          <w:szCs w:val="24"/>
          <w:lang w:val="en-IE" w:eastAsia="en-IE"/>
        </w:rPr>
        <w:id w:val="486826656"/>
        <w:docPartObj>
          <w:docPartGallery w:val="Table of Contents"/>
          <w:docPartUnique/>
        </w:docPartObj>
      </w:sdtPr>
      <w:sdtEndPr>
        <w:rPr>
          <w:b/>
          <w:bCs/>
          <w:noProof/>
        </w:rPr>
      </w:sdtEndPr>
      <w:sdtContent>
        <w:p w14:paraId="63935262" w14:textId="77777777" w:rsidR="00392BF1" w:rsidRPr="009201D5" w:rsidRDefault="00392BF1">
          <w:pPr>
            <w:pStyle w:val="TOCHeading"/>
            <w:rPr>
              <w:rFonts w:asciiTheme="minorHAnsi" w:hAnsiTheme="minorHAnsi" w:cstheme="minorHAnsi"/>
              <w:sz w:val="28"/>
              <w:szCs w:val="28"/>
            </w:rPr>
          </w:pPr>
          <w:r w:rsidRPr="009201D5">
            <w:rPr>
              <w:rFonts w:asciiTheme="minorHAnsi" w:hAnsiTheme="minorHAnsi" w:cstheme="minorHAnsi"/>
              <w:sz w:val="28"/>
              <w:szCs w:val="28"/>
            </w:rPr>
            <w:t>Contents</w:t>
          </w:r>
        </w:p>
        <w:p w14:paraId="25CC6966" w14:textId="77777777" w:rsidR="00392BF1" w:rsidRPr="009201D5" w:rsidRDefault="00392BF1">
          <w:pPr>
            <w:pStyle w:val="TOC1"/>
            <w:tabs>
              <w:tab w:val="right" w:leader="dot" w:pos="9016"/>
            </w:tabs>
            <w:rPr>
              <w:rFonts w:asciiTheme="minorHAnsi" w:hAnsiTheme="minorHAnsi" w:cstheme="minorHAnsi"/>
              <w:noProof/>
              <w:sz w:val="28"/>
              <w:szCs w:val="28"/>
            </w:rPr>
          </w:pPr>
          <w:r w:rsidRPr="009201D5">
            <w:rPr>
              <w:rFonts w:asciiTheme="minorHAnsi" w:hAnsiTheme="minorHAnsi" w:cstheme="minorHAnsi"/>
              <w:sz w:val="28"/>
              <w:szCs w:val="28"/>
            </w:rPr>
            <w:fldChar w:fldCharType="begin"/>
          </w:r>
          <w:r w:rsidRPr="009201D5">
            <w:rPr>
              <w:rFonts w:asciiTheme="minorHAnsi" w:hAnsiTheme="minorHAnsi" w:cstheme="minorHAnsi"/>
              <w:sz w:val="28"/>
              <w:szCs w:val="28"/>
            </w:rPr>
            <w:instrText xml:space="preserve"> TOC \o "1-3" \h \z \u </w:instrText>
          </w:r>
          <w:r w:rsidRPr="009201D5">
            <w:rPr>
              <w:rFonts w:asciiTheme="minorHAnsi" w:hAnsiTheme="minorHAnsi" w:cstheme="minorHAnsi"/>
              <w:sz w:val="28"/>
              <w:szCs w:val="28"/>
            </w:rPr>
            <w:fldChar w:fldCharType="separate"/>
          </w:r>
          <w:hyperlink w:anchor="_Toc101525961" w:history="1">
            <w:r w:rsidRPr="009201D5">
              <w:rPr>
                <w:rStyle w:val="Hyperlink"/>
                <w:rFonts w:asciiTheme="minorHAnsi" w:hAnsiTheme="minorHAnsi" w:cstheme="minorHAnsi"/>
                <w:noProof/>
                <w:sz w:val="28"/>
                <w:szCs w:val="28"/>
              </w:rPr>
              <w:t>Background</w:t>
            </w:r>
            <w:r w:rsidRPr="009201D5">
              <w:rPr>
                <w:rFonts w:asciiTheme="minorHAnsi" w:hAnsiTheme="minorHAnsi" w:cstheme="minorHAnsi"/>
                <w:noProof/>
                <w:webHidden/>
                <w:sz w:val="28"/>
                <w:szCs w:val="28"/>
              </w:rPr>
              <w:tab/>
            </w:r>
            <w:r w:rsidRPr="009201D5">
              <w:rPr>
                <w:rFonts w:asciiTheme="minorHAnsi" w:hAnsiTheme="minorHAnsi" w:cstheme="minorHAnsi"/>
                <w:noProof/>
                <w:webHidden/>
                <w:sz w:val="28"/>
                <w:szCs w:val="28"/>
              </w:rPr>
              <w:fldChar w:fldCharType="begin"/>
            </w:r>
            <w:r w:rsidRPr="009201D5">
              <w:rPr>
                <w:rFonts w:asciiTheme="minorHAnsi" w:hAnsiTheme="minorHAnsi" w:cstheme="minorHAnsi"/>
                <w:noProof/>
                <w:webHidden/>
                <w:sz w:val="28"/>
                <w:szCs w:val="28"/>
              </w:rPr>
              <w:instrText xml:space="preserve"> PAGEREF _Toc101525961 \h </w:instrText>
            </w:r>
            <w:r w:rsidRPr="009201D5">
              <w:rPr>
                <w:rFonts w:asciiTheme="minorHAnsi" w:hAnsiTheme="minorHAnsi" w:cstheme="minorHAnsi"/>
                <w:noProof/>
                <w:webHidden/>
                <w:sz w:val="28"/>
                <w:szCs w:val="28"/>
              </w:rPr>
            </w:r>
            <w:r w:rsidRPr="009201D5">
              <w:rPr>
                <w:rFonts w:asciiTheme="minorHAnsi" w:hAnsiTheme="minorHAnsi" w:cstheme="minorHAnsi"/>
                <w:noProof/>
                <w:webHidden/>
                <w:sz w:val="28"/>
                <w:szCs w:val="28"/>
              </w:rPr>
              <w:fldChar w:fldCharType="separate"/>
            </w:r>
            <w:r>
              <w:rPr>
                <w:rFonts w:asciiTheme="minorHAnsi" w:hAnsiTheme="minorHAnsi" w:cstheme="minorHAnsi"/>
                <w:noProof/>
                <w:webHidden/>
                <w:sz w:val="28"/>
                <w:szCs w:val="28"/>
              </w:rPr>
              <w:t>2</w:t>
            </w:r>
            <w:r w:rsidRPr="009201D5">
              <w:rPr>
                <w:rFonts w:asciiTheme="minorHAnsi" w:hAnsiTheme="minorHAnsi" w:cstheme="minorHAnsi"/>
                <w:noProof/>
                <w:webHidden/>
                <w:sz w:val="28"/>
                <w:szCs w:val="28"/>
              </w:rPr>
              <w:fldChar w:fldCharType="end"/>
            </w:r>
          </w:hyperlink>
        </w:p>
        <w:p w14:paraId="2DF421D5" w14:textId="77777777" w:rsidR="00392BF1" w:rsidRPr="009201D5" w:rsidRDefault="00547DFB">
          <w:pPr>
            <w:pStyle w:val="TOC1"/>
            <w:tabs>
              <w:tab w:val="right" w:leader="dot" w:pos="9016"/>
            </w:tabs>
            <w:rPr>
              <w:rFonts w:asciiTheme="minorHAnsi" w:hAnsiTheme="minorHAnsi" w:cstheme="minorHAnsi"/>
              <w:noProof/>
              <w:sz w:val="28"/>
              <w:szCs w:val="28"/>
            </w:rPr>
          </w:pPr>
          <w:hyperlink w:anchor="_Toc101525962" w:history="1">
            <w:r w:rsidR="00392BF1" w:rsidRPr="009201D5">
              <w:rPr>
                <w:rStyle w:val="Hyperlink"/>
                <w:rFonts w:asciiTheme="minorHAnsi" w:hAnsiTheme="minorHAnsi" w:cstheme="minorHAnsi"/>
                <w:noProof/>
                <w:sz w:val="28"/>
                <w:szCs w:val="28"/>
              </w:rPr>
              <w:t>How you can support the campaign</w:t>
            </w:r>
            <w:r w:rsidR="00392BF1" w:rsidRPr="009201D5">
              <w:rPr>
                <w:rFonts w:asciiTheme="minorHAnsi" w:hAnsiTheme="minorHAnsi" w:cstheme="minorHAnsi"/>
                <w:noProof/>
                <w:webHidden/>
                <w:sz w:val="28"/>
                <w:szCs w:val="28"/>
              </w:rPr>
              <w:tab/>
            </w:r>
            <w:r w:rsidR="00392BF1" w:rsidRPr="009201D5">
              <w:rPr>
                <w:rFonts w:asciiTheme="minorHAnsi" w:hAnsiTheme="minorHAnsi" w:cstheme="minorHAnsi"/>
                <w:noProof/>
                <w:webHidden/>
                <w:sz w:val="28"/>
                <w:szCs w:val="28"/>
              </w:rPr>
              <w:fldChar w:fldCharType="begin"/>
            </w:r>
            <w:r w:rsidR="00392BF1" w:rsidRPr="009201D5">
              <w:rPr>
                <w:rFonts w:asciiTheme="minorHAnsi" w:hAnsiTheme="minorHAnsi" w:cstheme="minorHAnsi"/>
                <w:noProof/>
                <w:webHidden/>
                <w:sz w:val="28"/>
                <w:szCs w:val="28"/>
              </w:rPr>
              <w:instrText xml:space="preserve"> PAGEREF _Toc101525962 \h </w:instrText>
            </w:r>
            <w:r w:rsidR="00392BF1" w:rsidRPr="009201D5">
              <w:rPr>
                <w:rFonts w:asciiTheme="minorHAnsi" w:hAnsiTheme="minorHAnsi" w:cstheme="minorHAnsi"/>
                <w:noProof/>
                <w:webHidden/>
                <w:sz w:val="28"/>
                <w:szCs w:val="28"/>
              </w:rPr>
            </w:r>
            <w:r w:rsidR="00392BF1" w:rsidRPr="009201D5">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3</w:t>
            </w:r>
            <w:r w:rsidR="00392BF1" w:rsidRPr="009201D5">
              <w:rPr>
                <w:rFonts w:asciiTheme="minorHAnsi" w:hAnsiTheme="minorHAnsi" w:cstheme="minorHAnsi"/>
                <w:noProof/>
                <w:webHidden/>
                <w:sz w:val="28"/>
                <w:szCs w:val="28"/>
              </w:rPr>
              <w:fldChar w:fldCharType="end"/>
            </w:r>
          </w:hyperlink>
        </w:p>
        <w:p w14:paraId="09C2AF90" w14:textId="77777777" w:rsidR="00392BF1" w:rsidRPr="009201D5" w:rsidRDefault="00547DFB">
          <w:pPr>
            <w:pStyle w:val="TOC2"/>
            <w:tabs>
              <w:tab w:val="right" w:leader="dot" w:pos="9016"/>
            </w:tabs>
            <w:rPr>
              <w:rFonts w:asciiTheme="minorHAnsi" w:hAnsiTheme="minorHAnsi" w:cstheme="minorHAnsi"/>
              <w:noProof/>
              <w:sz w:val="28"/>
              <w:szCs w:val="28"/>
            </w:rPr>
          </w:pPr>
          <w:hyperlink w:anchor="_Toc101525963" w:history="1">
            <w:r w:rsidR="00392BF1" w:rsidRPr="009201D5">
              <w:rPr>
                <w:rStyle w:val="Hyperlink"/>
                <w:rFonts w:asciiTheme="minorHAnsi" w:hAnsiTheme="minorHAnsi" w:cstheme="minorHAnsi"/>
                <w:noProof/>
                <w:sz w:val="28"/>
                <w:szCs w:val="28"/>
              </w:rPr>
              <w:t>Re-sharing</w:t>
            </w:r>
            <w:r w:rsidR="00392BF1" w:rsidRPr="009201D5">
              <w:rPr>
                <w:rFonts w:asciiTheme="minorHAnsi" w:hAnsiTheme="minorHAnsi" w:cstheme="minorHAnsi"/>
                <w:noProof/>
                <w:webHidden/>
                <w:sz w:val="28"/>
                <w:szCs w:val="28"/>
              </w:rPr>
              <w:tab/>
            </w:r>
            <w:r w:rsidR="00392BF1" w:rsidRPr="009201D5">
              <w:rPr>
                <w:rFonts w:asciiTheme="minorHAnsi" w:hAnsiTheme="minorHAnsi" w:cstheme="minorHAnsi"/>
                <w:noProof/>
                <w:webHidden/>
                <w:sz w:val="28"/>
                <w:szCs w:val="28"/>
              </w:rPr>
              <w:fldChar w:fldCharType="begin"/>
            </w:r>
            <w:r w:rsidR="00392BF1" w:rsidRPr="009201D5">
              <w:rPr>
                <w:rFonts w:asciiTheme="minorHAnsi" w:hAnsiTheme="minorHAnsi" w:cstheme="minorHAnsi"/>
                <w:noProof/>
                <w:webHidden/>
                <w:sz w:val="28"/>
                <w:szCs w:val="28"/>
              </w:rPr>
              <w:instrText xml:space="preserve"> PAGEREF _Toc101525963 \h </w:instrText>
            </w:r>
            <w:r w:rsidR="00392BF1" w:rsidRPr="009201D5">
              <w:rPr>
                <w:rFonts w:asciiTheme="minorHAnsi" w:hAnsiTheme="minorHAnsi" w:cstheme="minorHAnsi"/>
                <w:noProof/>
                <w:webHidden/>
                <w:sz w:val="28"/>
                <w:szCs w:val="28"/>
              </w:rPr>
            </w:r>
            <w:r w:rsidR="00392BF1" w:rsidRPr="009201D5">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3</w:t>
            </w:r>
            <w:r w:rsidR="00392BF1" w:rsidRPr="009201D5">
              <w:rPr>
                <w:rFonts w:asciiTheme="minorHAnsi" w:hAnsiTheme="minorHAnsi" w:cstheme="minorHAnsi"/>
                <w:noProof/>
                <w:webHidden/>
                <w:sz w:val="28"/>
                <w:szCs w:val="28"/>
              </w:rPr>
              <w:fldChar w:fldCharType="end"/>
            </w:r>
          </w:hyperlink>
        </w:p>
        <w:p w14:paraId="0CD5F039" w14:textId="77777777" w:rsidR="00392BF1" w:rsidRPr="009201D5" w:rsidRDefault="00547DFB">
          <w:pPr>
            <w:pStyle w:val="TOC2"/>
            <w:tabs>
              <w:tab w:val="right" w:leader="dot" w:pos="9016"/>
            </w:tabs>
            <w:rPr>
              <w:rFonts w:asciiTheme="minorHAnsi" w:hAnsiTheme="minorHAnsi" w:cstheme="minorHAnsi"/>
              <w:noProof/>
              <w:sz w:val="28"/>
              <w:szCs w:val="28"/>
            </w:rPr>
          </w:pPr>
          <w:hyperlink w:anchor="_Toc101525964" w:history="1">
            <w:r w:rsidR="00392BF1" w:rsidRPr="009201D5">
              <w:rPr>
                <w:rStyle w:val="Hyperlink"/>
                <w:rFonts w:asciiTheme="minorHAnsi" w:hAnsiTheme="minorHAnsi" w:cstheme="minorHAnsi"/>
                <w:noProof/>
                <w:sz w:val="28"/>
                <w:szCs w:val="28"/>
              </w:rPr>
              <w:t>Sample social media messages for your use</w:t>
            </w:r>
            <w:r w:rsidR="00392BF1" w:rsidRPr="009201D5">
              <w:rPr>
                <w:rFonts w:asciiTheme="minorHAnsi" w:hAnsiTheme="minorHAnsi" w:cstheme="minorHAnsi"/>
                <w:noProof/>
                <w:webHidden/>
                <w:sz w:val="28"/>
                <w:szCs w:val="28"/>
              </w:rPr>
              <w:tab/>
            </w:r>
            <w:r w:rsidR="00392BF1" w:rsidRPr="009201D5">
              <w:rPr>
                <w:rFonts w:asciiTheme="minorHAnsi" w:hAnsiTheme="minorHAnsi" w:cstheme="minorHAnsi"/>
                <w:noProof/>
                <w:webHidden/>
                <w:sz w:val="28"/>
                <w:szCs w:val="28"/>
              </w:rPr>
              <w:fldChar w:fldCharType="begin"/>
            </w:r>
            <w:r w:rsidR="00392BF1" w:rsidRPr="009201D5">
              <w:rPr>
                <w:rFonts w:asciiTheme="minorHAnsi" w:hAnsiTheme="minorHAnsi" w:cstheme="minorHAnsi"/>
                <w:noProof/>
                <w:webHidden/>
                <w:sz w:val="28"/>
                <w:szCs w:val="28"/>
              </w:rPr>
              <w:instrText xml:space="preserve"> PAGEREF _Toc101525964 \h </w:instrText>
            </w:r>
            <w:r w:rsidR="00392BF1" w:rsidRPr="009201D5">
              <w:rPr>
                <w:rFonts w:asciiTheme="minorHAnsi" w:hAnsiTheme="minorHAnsi" w:cstheme="minorHAnsi"/>
                <w:noProof/>
                <w:webHidden/>
                <w:sz w:val="28"/>
                <w:szCs w:val="28"/>
              </w:rPr>
            </w:r>
            <w:r w:rsidR="00392BF1" w:rsidRPr="009201D5">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3</w:t>
            </w:r>
            <w:r w:rsidR="00392BF1" w:rsidRPr="009201D5">
              <w:rPr>
                <w:rFonts w:asciiTheme="minorHAnsi" w:hAnsiTheme="minorHAnsi" w:cstheme="minorHAnsi"/>
                <w:noProof/>
                <w:webHidden/>
                <w:sz w:val="28"/>
                <w:szCs w:val="28"/>
              </w:rPr>
              <w:fldChar w:fldCharType="end"/>
            </w:r>
          </w:hyperlink>
        </w:p>
        <w:p w14:paraId="066D6412" w14:textId="77777777" w:rsidR="00392BF1" w:rsidRPr="009201D5" w:rsidRDefault="00547DFB">
          <w:pPr>
            <w:pStyle w:val="TOC2"/>
            <w:tabs>
              <w:tab w:val="right" w:leader="dot" w:pos="9016"/>
            </w:tabs>
            <w:rPr>
              <w:rFonts w:asciiTheme="minorHAnsi" w:hAnsiTheme="minorHAnsi" w:cstheme="minorHAnsi"/>
              <w:noProof/>
              <w:sz w:val="28"/>
              <w:szCs w:val="28"/>
            </w:rPr>
          </w:pPr>
          <w:hyperlink w:anchor="_Toc101525965" w:history="1">
            <w:r w:rsidR="00392BF1" w:rsidRPr="009201D5">
              <w:rPr>
                <w:rStyle w:val="Hyperlink"/>
                <w:rFonts w:asciiTheme="minorHAnsi" w:hAnsiTheme="minorHAnsi" w:cstheme="minorHAnsi"/>
                <w:noProof/>
                <w:sz w:val="28"/>
                <w:szCs w:val="28"/>
              </w:rPr>
              <w:t>Images for your use</w:t>
            </w:r>
            <w:r w:rsidR="00392BF1" w:rsidRPr="009201D5">
              <w:rPr>
                <w:rFonts w:asciiTheme="minorHAnsi" w:hAnsiTheme="minorHAnsi" w:cstheme="minorHAnsi"/>
                <w:noProof/>
                <w:webHidden/>
                <w:sz w:val="28"/>
                <w:szCs w:val="28"/>
              </w:rPr>
              <w:tab/>
            </w:r>
            <w:r w:rsidR="00392BF1" w:rsidRPr="009201D5">
              <w:rPr>
                <w:rFonts w:asciiTheme="minorHAnsi" w:hAnsiTheme="minorHAnsi" w:cstheme="minorHAnsi"/>
                <w:noProof/>
                <w:webHidden/>
                <w:sz w:val="28"/>
                <w:szCs w:val="28"/>
              </w:rPr>
              <w:fldChar w:fldCharType="begin"/>
            </w:r>
            <w:r w:rsidR="00392BF1" w:rsidRPr="009201D5">
              <w:rPr>
                <w:rFonts w:asciiTheme="minorHAnsi" w:hAnsiTheme="minorHAnsi" w:cstheme="minorHAnsi"/>
                <w:noProof/>
                <w:webHidden/>
                <w:sz w:val="28"/>
                <w:szCs w:val="28"/>
              </w:rPr>
              <w:instrText xml:space="preserve"> PAGEREF _Toc101525965 \h </w:instrText>
            </w:r>
            <w:r w:rsidR="00392BF1" w:rsidRPr="009201D5">
              <w:rPr>
                <w:rFonts w:asciiTheme="minorHAnsi" w:hAnsiTheme="minorHAnsi" w:cstheme="minorHAnsi"/>
                <w:noProof/>
                <w:webHidden/>
                <w:sz w:val="28"/>
                <w:szCs w:val="28"/>
              </w:rPr>
            </w:r>
            <w:r w:rsidR="00392BF1" w:rsidRPr="009201D5">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4</w:t>
            </w:r>
            <w:r w:rsidR="00392BF1" w:rsidRPr="009201D5">
              <w:rPr>
                <w:rFonts w:asciiTheme="minorHAnsi" w:hAnsiTheme="minorHAnsi" w:cstheme="minorHAnsi"/>
                <w:noProof/>
                <w:webHidden/>
                <w:sz w:val="28"/>
                <w:szCs w:val="28"/>
              </w:rPr>
              <w:fldChar w:fldCharType="end"/>
            </w:r>
          </w:hyperlink>
        </w:p>
        <w:p w14:paraId="2DA4C435" w14:textId="77777777" w:rsidR="00392BF1" w:rsidRPr="009201D5" w:rsidRDefault="00547DFB">
          <w:pPr>
            <w:pStyle w:val="TOC2"/>
            <w:tabs>
              <w:tab w:val="right" w:leader="dot" w:pos="9016"/>
            </w:tabs>
            <w:rPr>
              <w:rFonts w:asciiTheme="minorHAnsi" w:hAnsiTheme="minorHAnsi" w:cstheme="minorHAnsi"/>
              <w:noProof/>
              <w:sz w:val="28"/>
              <w:szCs w:val="28"/>
            </w:rPr>
          </w:pPr>
          <w:hyperlink w:anchor="_Toc101525966" w:history="1">
            <w:r w:rsidR="00392BF1" w:rsidRPr="009201D5">
              <w:rPr>
                <w:rStyle w:val="Hyperlink"/>
                <w:rFonts w:asciiTheme="minorHAnsi" w:hAnsiTheme="minorHAnsi" w:cstheme="minorHAnsi"/>
                <w:noProof/>
                <w:sz w:val="28"/>
                <w:szCs w:val="28"/>
              </w:rPr>
              <w:t>Videos for your use</w:t>
            </w:r>
            <w:r w:rsidR="00392BF1" w:rsidRPr="009201D5">
              <w:rPr>
                <w:rFonts w:asciiTheme="minorHAnsi" w:hAnsiTheme="minorHAnsi" w:cstheme="minorHAnsi"/>
                <w:noProof/>
                <w:webHidden/>
                <w:sz w:val="28"/>
                <w:szCs w:val="28"/>
              </w:rPr>
              <w:tab/>
            </w:r>
            <w:r w:rsidR="00392BF1" w:rsidRPr="009201D5">
              <w:rPr>
                <w:rFonts w:asciiTheme="minorHAnsi" w:hAnsiTheme="minorHAnsi" w:cstheme="minorHAnsi"/>
                <w:noProof/>
                <w:webHidden/>
                <w:sz w:val="28"/>
                <w:szCs w:val="28"/>
              </w:rPr>
              <w:fldChar w:fldCharType="begin"/>
            </w:r>
            <w:r w:rsidR="00392BF1" w:rsidRPr="009201D5">
              <w:rPr>
                <w:rFonts w:asciiTheme="minorHAnsi" w:hAnsiTheme="minorHAnsi" w:cstheme="minorHAnsi"/>
                <w:noProof/>
                <w:webHidden/>
                <w:sz w:val="28"/>
                <w:szCs w:val="28"/>
              </w:rPr>
              <w:instrText xml:space="preserve"> PAGEREF _Toc101525966 \h </w:instrText>
            </w:r>
            <w:r w:rsidR="00392BF1" w:rsidRPr="009201D5">
              <w:rPr>
                <w:rFonts w:asciiTheme="minorHAnsi" w:hAnsiTheme="minorHAnsi" w:cstheme="minorHAnsi"/>
                <w:noProof/>
                <w:webHidden/>
                <w:sz w:val="28"/>
                <w:szCs w:val="28"/>
              </w:rPr>
            </w:r>
            <w:r w:rsidR="00392BF1" w:rsidRPr="009201D5">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4</w:t>
            </w:r>
            <w:r w:rsidR="00392BF1" w:rsidRPr="009201D5">
              <w:rPr>
                <w:rFonts w:asciiTheme="minorHAnsi" w:hAnsiTheme="minorHAnsi" w:cstheme="minorHAnsi"/>
                <w:noProof/>
                <w:webHidden/>
                <w:sz w:val="28"/>
                <w:szCs w:val="28"/>
              </w:rPr>
              <w:fldChar w:fldCharType="end"/>
            </w:r>
          </w:hyperlink>
        </w:p>
        <w:p w14:paraId="2507EB8A" w14:textId="77777777" w:rsidR="00392BF1" w:rsidRDefault="00392BF1">
          <w:r w:rsidRPr="009201D5">
            <w:rPr>
              <w:rFonts w:asciiTheme="minorHAnsi" w:hAnsiTheme="minorHAnsi" w:cstheme="minorHAnsi"/>
              <w:b/>
              <w:bCs/>
              <w:noProof/>
              <w:sz w:val="28"/>
              <w:szCs w:val="28"/>
            </w:rPr>
            <w:fldChar w:fldCharType="end"/>
          </w:r>
        </w:p>
      </w:sdtContent>
    </w:sdt>
    <w:p w14:paraId="3BE3CF25" w14:textId="77777777" w:rsidR="00392BF1" w:rsidRDefault="00392BF1" w:rsidP="009201D5"/>
    <w:p w14:paraId="2D8E9942" w14:textId="77777777" w:rsidR="00392BF1" w:rsidRDefault="00392BF1" w:rsidP="009201D5"/>
    <w:p w14:paraId="529A3225" w14:textId="77777777" w:rsidR="00392BF1" w:rsidRDefault="00392BF1" w:rsidP="009201D5"/>
    <w:p w14:paraId="0082A5FD" w14:textId="77777777" w:rsidR="00392BF1" w:rsidRDefault="00392BF1" w:rsidP="009201D5"/>
    <w:p w14:paraId="2F2687A5" w14:textId="77777777" w:rsidR="00392BF1" w:rsidRPr="0013222E" w:rsidRDefault="00392BF1" w:rsidP="009201D5"/>
    <w:p w14:paraId="742E8946" w14:textId="77777777" w:rsidR="00392BF1" w:rsidRPr="009201D5" w:rsidRDefault="00392BF1" w:rsidP="009201D5">
      <w:pPr>
        <w:pStyle w:val="Heading1"/>
      </w:pPr>
      <w:bookmarkStart w:id="26" w:name="_Toc101525961"/>
      <w:r>
        <w:lastRenderedPageBreak/>
        <w:t>Background</w:t>
      </w:r>
      <w:bookmarkEnd w:id="26"/>
    </w:p>
    <w:p w14:paraId="385540F2" w14:textId="77777777" w:rsidR="00392BF1" w:rsidRDefault="00392BF1" w:rsidP="001374AA">
      <w:pPr>
        <w:jc w:val="both"/>
        <w:rPr>
          <w:rFonts w:asciiTheme="minorHAnsi" w:hAnsiTheme="minorHAnsi" w:cstheme="minorHAnsi"/>
          <w:sz w:val="28"/>
        </w:rPr>
      </w:pPr>
      <w:r>
        <w:rPr>
          <w:rFonts w:asciiTheme="minorHAnsi" w:hAnsiTheme="minorHAnsi" w:cstheme="minorHAnsi"/>
          <w:sz w:val="28"/>
        </w:rPr>
        <w:t>The</w:t>
      </w:r>
      <w:r w:rsidRPr="001374AA">
        <w:rPr>
          <w:rFonts w:asciiTheme="minorHAnsi" w:hAnsiTheme="minorHAnsi" w:cstheme="minorHAnsi"/>
          <w:sz w:val="28"/>
        </w:rPr>
        <w:t xml:space="preserve"> SunSmart campaign</w:t>
      </w:r>
      <w:r>
        <w:rPr>
          <w:rFonts w:asciiTheme="minorHAnsi" w:hAnsiTheme="minorHAnsi" w:cstheme="minorHAnsi"/>
          <w:sz w:val="28"/>
        </w:rPr>
        <w:t xml:space="preserve"> is run by</w:t>
      </w:r>
      <w:r w:rsidRPr="001374AA">
        <w:rPr>
          <w:rFonts w:asciiTheme="minorHAnsi" w:hAnsiTheme="minorHAnsi" w:cstheme="minorHAnsi"/>
          <w:sz w:val="28"/>
        </w:rPr>
        <w:t xml:space="preserve"> the HSE’s National Cancer Control Programme</w:t>
      </w:r>
      <w:r>
        <w:rPr>
          <w:rFonts w:asciiTheme="minorHAnsi" w:hAnsiTheme="minorHAnsi" w:cstheme="minorHAnsi"/>
          <w:sz w:val="28"/>
        </w:rPr>
        <w:t xml:space="preserve"> (NCCP)</w:t>
      </w:r>
      <w:r w:rsidRPr="001374AA">
        <w:rPr>
          <w:rFonts w:asciiTheme="minorHAnsi" w:hAnsiTheme="minorHAnsi" w:cstheme="minorHAnsi"/>
          <w:sz w:val="28"/>
        </w:rPr>
        <w:t>, in collaboration with Healthy Ireland and cross-sectoral partners</w:t>
      </w:r>
      <w:r>
        <w:rPr>
          <w:rFonts w:asciiTheme="minorHAnsi" w:hAnsiTheme="minorHAnsi" w:cstheme="minorHAnsi"/>
          <w:sz w:val="28"/>
        </w:rPr>
        <w:t xml:space="preserve">. We </w:t>
      </w:r>
      <w:r w:rsidRPr="001374AA">
        <w:rPr>
          <w:rFonts w:asciiTheme="minorHAnsi" w:hAnsiTheme="minorHAnsi" w:cstheme="minorHAnsi"/>
          <w:sz w:val="28"/>
        </w:rPr>
        <w:t>are working together to support people to</w:t>
      </w:r>
      <w:r>
        <w:rPr>
          <w:rFonts w:asciiTheme="minorHAnsi" w:hAnsiTheme="minorHAnsi" w:cstheme="minorHAnsi"/>
          <w:sz w:val="28"/>
        </w:rPr>
        <w:t xml:space="preserve"> reduce their risk of skin cancer by</w:t>
      </w:r>
      <w:r w:rsidRPr="001374AA">
        <w:rPr>
          <w:rFonts w:asciiTheme="minorHAnsi" w:hAnsiTheme="minorHAnsi" w:cstheme="minorHAnsi"/>
          <w:sz w:val="28"/>
        </w:rPr>
        <w:t xml:space="preserve"> protect</w:t>
      </w:r>
      <w:r>
        <w:rPr>
          <w:rFonts w:asciiTheme="minorHAnsi" w:hAnsiTheme="minorHAnsi" w:cstheme="minorHAnsi"/>
          <w:sz w:val="28"/>
        </w:rPr>
        <w:t>ing</w:t>
      </w:r>
      <w:r w:rsidRPr="001374AA">
        <w:rPr>
          <w:rFonts w:asciiTheme="minorHAnsi" w:hAnsiTheme="minorHAnsi" w:cstheme="minorHAnsi"/>
          <w:sz w:val="28"/>
        </w:rPr>
        <w:t xml:space="preserve"> their skin from the sun. </w:t>
      </w:r>
      <w:r>
        <w:rPr>
          <w:rFonts w:asciiTheme="minorHAnsi" w:hAnsiTheme="minorHAnsi" w:cstheme="minorHAnsi"/>
          <w:sz w:val="28"/>
        </w:rPr>
        <w:t>This is the fourth</w:t>
      </w:r>
      <w:r w:rsidRPr="0013222E">
        <w:rPr>
          <w:rFonts w:asciiTheme="minorHAnsi" w:hAnsiTheme="minorHAnsi" w:cstheme="minorHAnsi"/>
          <w:sz w:val="28"/>
        </w:rPr>
        <w:t xml:space="preserve"> year of the campaign and each year it continues to grow.</w:t>
      </w:r>
    </w:p>
    <w:p w14:paraId="39A9658C" w14:textId="77777777" w:rsidR="00392BF1" w:rsidRDefault="00392BF1" w:rsidP="001374AA">
      <w:pPr>
        <w:jc w:val="both"/>
        <w:rPr>
          <w:rFonts w:asciiTheme="minorHAnsi" w:hAnsiTheme="minorHAnsi" w:cstheme="minorHAnsi"/>
          <w:sz w:val="28"/>
        </w:rPr>
      </w:pPr>
    </w:p>
    <w:p w14:paraId="32A97956" w14:textId="77777777" w:rsidR="00392BF1" w:rsidRPr="001374AA" w:rsidRDefault="00392BF1" w:rsidP="001374AA">
      <w:pPr>
        <w:jc w:val="both"/>
        <w:rPr>
          <w:rFonts w:asciiTheme="minorHAnsi" w:hAnsiTheme="minorHAnsi" w:cstheme="minorHAnsi"/>
          <w:sz w:val="28"/>
        </w:rPr>
      </w:pPr>
      <w:r w:rsidRPr="001374AA">
        <w:rPr>
          <w:rFonts w:asciiTheme="minorHAnsi" w:hAnsiTheme="minorHAnsi" w:cstheme="minorHAnsi"/>
          <w:sz w:val="28"/>
        </w:rPr>
        <w:t>The aim of the campaign is to increase awareness of the steps you</w:t>
      </w:r>
      <w:r>
        <w:rPr>
          <w:rFonts w:asciiTheme="minorHAnsi" w:hAnsiTheme="minorHAnsi" w:cstheme="minorHAnsi"/>
          <w:sz w:val="28"/>
        </w:rPr>
        <w:t>,</w:t>
      </w:r>
      <w:r w:rsidRPr="001374AA">
        <w:rPr>
          <w:rFonts w:asciiTheme="minorHAnsi" w:hAnsiTheme="minorHAnsi" w:cstheme="minorHAnsi"/>
          <w:sz w:val="28"/>
        </w:rPr>
        <w:t xml:space="preserve"> your family</w:t>
      </w:r>
      <w:r>
        <w:rPr>
          <w:rFonts w:asciiTheme="minorHAnsi" w:hAnsiTheme="minorHAnsi" w:cstheme="minorHAnsi"/>
          <w:sz w:val="28"/>
        </w:rPr>
        <w:t>, friends and colleagues</w:t>
      </w:r>
      <w:r w:rsidRPr="001374AA">
        <w:rPr>
          <w:rFonts w:asciiTheme="minorHAnsi" w:hAnsiTheme="minorHAnsi" w:cstheme="minorHAnsi"/>
          <w:sz w:val="28"/>
        </w:rPr>
        <w:t xml:space="preserve"> can take to protect your skin from the sun</w:t>
      </w:r>
      <w:r>
        <w:rPr>
          <w:rFonts w:asciiTheme="minorHAnsi" w:hAnsiTheme="minorHAnsi" w:cstheme="minorHAnsi"/>
          <w:sz w:val="28"/>
        </w:rPr>
        <w:t xml:space="preserve"> to r</w:t>
      </w:r>
      <w:r w:rsidRPr="00A01D9F">
        <w:rPr>
          <w:rFonts w:asciiTheme="minorHAnsi" w:hAnsiTheme="minorHAnsi" w:cstheme="minorHAnsi"/>
          <w:sz w:val="28"/>
        </w:rPr>
        <w:t>educe your risk of skin cancer.</w:t>
      </w:r>
    </w:p>
    <w:p w14:paraId="2AA0AB0A" w14:textId="77777777" w:rsidR="00392BF1" w:rsidRPr="001374AA" w:rsidRDefault="00392BF1" w:rsidP="001374AA">
      <w:pPr>
        <w:pStyle w:val="CommentText"/>
        <w:spacing w:line="276" w:lineRule="auto"/>
        <w:jc w:val="both"/>
        <w:rPr>
          <w:rFonts w:asciiTheme="minorHAnsi" w:hAnsiTheme="minorHAnsi" w:cstheme="minorHAnsi"/>
          <w:sz w:val="28"/>
          <w:szCs w:val="24"/>
        </w:rPr>
      </w:pPr>
    </w:p>
    <w:p w14:paraId="70CE6D74" w14:textId="77777777" w:rsidR="00392BF1" w:rsidRDefault="00392BF1" w:rsidP="0013222E">
      <w:pPr>
        <w:pStyle w:val="CommentText"/>
        <w:spacing w:line="276" w:lineRule="auto"/>
        <w:jc w:val="both"/>
        <w:rPr>
          <w:rFonts w:asciiTheme="minorHAnsi" w:hAnsiTheme="minorHAnsi" w:cstheme="minorHAnsi"/>
          <w:sz w:val="28"/>
          <w:szCs w:val="24"/>
        </w:rPr>
      </w:pPr>
      <w:r>
        <w:rPr>
          <w:rFonts w:asciiTheme="minorHAnsi" w:hAnsiTheme="minorHAnsi" w:cstheme="minorHAnsi"/>
          <w:sz w:val="28"/>
          <w:szCs w:val="24"/>
        </w:rPr>
        <w:t xml:space="preserve">The campaign will </w:t>
      </w:r>
      <w:r w:rsidRPr="001374AA">
        <w:rPr>
          <w:rFonts w:asciiTheme="minorHAnsi" w:hAnsiTheme="minorHAnsi" w:cstheme="minorHAnsi"/>
          <w:sz w:val="28"/>
          <w:szCs w:val="24"/>
        </w:rPr>
        <w:t xml:space="preserve">communicate and engage with </w:t>
      </w:r>
      <w:r>
        <w:rPr>
          <w:rFonts w:asciiTheme="minorHAnsi" w:hAnsiTheme="minorHAnsi" w:cstheme="minorHAnsi"/>
          <w:sz w:val="28"/>
          <w:szCs w:val="24"/>
        </w:rPr>
        <w:t xml:space="preserve">the population living in Ireland </w:t>
      </w:r>
      <w:r w:rsidRPr="001374AA">
        <w:rPr>
          <w:rFonts w:asciiTheme="minorHAnsi" w:hAnsiTheme="minorHAnsi" w:cstheme="minorHAnsi"/>
          <w:sz w:val="28"/>
          <w:szCs w:val="24"/>
        </w:rPr>
        <w:t>through multiple communications channels</w:t>
      </w:r>
      <w:r>
        <w:rPr>
          <w:rFonts w:asciiTheme="minorHAnsi" w:hAnsiTheme="minorHAnsi" w:cstheme="minorHAnsi"/>
          <w:sz w:val="28"/>
          <w:szCs w:val="24"/>
        </w:rPr>
        <w:t xml:space="preserve"> including</w:t>
      </w:r>
      <w:r w:rsidRPr="001374AA">
        <w:rPr>
          <w:rFonts w:asciiTheme="minorHAnsi" w:hAnsiTheme="minorHAnsi" w:cstheme="minorHAnsi"/>
          <w:sz w:val="28"/>
          <w:szCs w:val="24"/>
        </w:rPr>
        <w:t>: radio and digita</w:t>
      </w:r>
      <w:r>
        <w:rPr>
          <w:rFonts w:asciiTheme="minorHAnsi" w:hAnsiTheme="minorHAnsi" w:cstheme="minorHAnsi"/>
          <w:sz w:val="28"/>
          <w:szCs w:val="24"/>
        </w:rPr>
        <w:t xml:space="preserve">l audio, press </w:t>
      </w:r>
      <w:r w:rsidRPr="001374AA">
        <w:rPr>
          <w:rFonts w:asciiTheme="minorHAnsi" w:hAnsiTheme="minorHAnsi" w:cstheme="minorHAnsi"/>
          <w:sz w:val="28"/>
          <w:szCs w:val="24"/>
        </w:rPr>
        <w:t>and social media.</w:t>
      </w:r>
    </w:p>
    <w:p w14:paraId="3A49FEA4" w14:textId="77777777" w:rsidR="00392BF1" w:rsidRDefault="00392BF1" w:rsidP="0013222E">
      <w:pPr>
        <w:jc w:val="both"/>
        <w:rPr>
          <w:rFonts w:asciiTheme="minorHAnsi" w:hAnsiTheme="minorHAnsi" w:cstheme="minorHAnsi"/>
          <w:sz w:val="28"/>
        </w:rPr>
      </w:pPr>
    </w:p>
    <w:p w14:paraId="43BAAB06" w14:textId="77777777" w:rsidR="00392BF1" w:rsidRPr="001374AA" w:rsidRDefault="00392BF1" w:rsidP="009201D5">
      <w:pPr>
        <w:jc w:val="both"/>
        <w:rPr>
          <w:rFonts w:asciiTheme="minorHAnsi" w:hAnsiTheme="minorHAnsi" w:cstheme="minorHAnsi"/>
          <w:sz w:val="28"/>
        </w:rPr>
      </w:pPr>
      <w:r w:rsidRPr="00DA3791">
        <w:rPr>
          <w:rFonts w:asciiTheme="minorHAnsi" w:hAnsiTheme="minorHAnsi" w:cstheme="minorHAnsi"/>
          <w:sz w:val="28"/>
        </w:rPr>
        <w:t xml:space="preserve">This </w:t>
      </w:r>
      <w:r>
        <w:rPr>
          <w:rFonts w:asciiTheme="minorHAnsi" w:hAnsiTheme="minorHAnsi" w:cstheme="minorHAnsi"/>
          <w:sz w:val="28"/>
        </w:rPr>
        <w:t xml:space="preserve">partner </w:t>
      </w:r>
      <w:r w:rsidRPr="00DA3791">
        <w:rPr>
          <w:rFonts w:asciiTheme="minorHAnsi" w:hAnsiTheme="minorHAnsi" w:cstheme="minorHAnsi"/>
          <w:sz w:val="28"/>
        </w:rPr>
        <w:t xml:space="preserve">pack contains information, </w:t>
      </w:r>
      <w:r>
        <w:rPr>
          <w:rFonts w:asciiTheme="minorHAnsi" w:hAnsiTheme="minorHAnsi" w:cstheme="minorHAnsi"/>
          <w:sz w:val="28"/>
        </w:rPr>
        <w:t>video links and image links</w:t>
      </w:r>
      <w:r w:rsidRPr="00DA3791">
        <w:rPr>
          <w:rFonts w:asciiTheme="minorHAnsi" w:hAnsiTheme="minorHAnsi" w:cstheme="minorHAnsi"/>
          <w:sz w:val="28"/>
        </w:rPr>
        <w:t xml:space="preserve"> </w:t>
      </w:r>
      <w:r>
        <w:rPr>
          <w:rFonts w:asciiTheme="minorHAnsi" w:hAnsiTheme="minorHAnsi" w:cstheme="minorHAnsi"/>
          <w:sz w:val="28"/>
        </w:rPr>
        <w:t xml:space="preserve">specifically related to adolescents and young adults </w:t>
      </w:r>
      <w:r w:rsidRPr="00DA3791">
        <w:rPr>
          <w:rFonts w:asciiTheme="minorHAnsi" w:hAnsiTheme="minorHAnsi" w:cstheme="minorHAnsi"/>
          <w:sz w:val="28"/>
        </w:rPr>
        <w:t>for your use and to share with your own networks</w:t>
      </w:r>
      <w:r>
        <w:rPr>
          <w:rFonts w:asciiTheme="minorHAnsi" w:hAnsiTheme="minorHAnsi" w:cstheme="minorHAnsi"/>
          <w:sz w:val="28"/>
        </w:rPr>
        <w:t xml:space="preserve"> to support the SunSmart campaign.</w:t>
      </w:r>
    </w:p>
    <w:p w14:paraId="6B3FF006" w14:textId="77777777" w:rsidR="00392BF1" w:rsidRPr="00943941" w:rsidRDefault="00392BF1" w:rsidP="00943941">
      <w:pPr>
        <w:pStyle w:val="CommentText"/>
        <w:spacing w:line="276" w:lineRule="auto"/>
        <w:rPr>
          <w:rFonts w:asciiTheme="minorHAnsi" w:hAnsiTheme="minorHAnsi" w:cstheme="minorHAnsi"/>
          <w:sz w:val="28"/>
          <w:szCs w:val="24"/>
        </w:rPr>
      </w:pPr>
    </w:p>
    <w:p w14:paraId="0EE81722" w14:textId="77777777" w:rsidR="00392BF1" w:rsidRDefault="00392BF1" w:rsidP="001374AA">
      <w:pPr>
        <w:rPr>
          <w:rFonts w:asciiTheme="majorHAnsi" w:eastAsiaTheme="majorEastAsia" w:hAnsiTheme="majorHAnsi" w:cstheme="majorBidi"/>
          <w:b/>
          <w:bCs/>
          <w:color w:val="00B050"/>
          <w:sz w:val="32"/>
          <w:szCs w:val="28"/>
        </w:rPr>
      </w:pPr>
      <w:r>
        <w:rPr>
          <w:rFonts w:asciiTheme="majorHAnsi" w:eastAsiaTheme="majorEastAsia" w:hAnsiTheme="majorHAnsi" w:cstheme="majorBidi"/>
          <w:b/>
          <w:bCs/>
          <w:color w:val="00B050"/>
          <w:sz w:val="32"/>
          <w:szCs w:val="28"/>
        </w:rPr>
        <w:t>Campaign key messages: Adolescents and young adults</w:t>
      </w:r>
    </w:p>
    <w:p w14:paraId="78CC3E0D" w14:textId="77777777" w:rsidR="00392BF1" w:rsidRPr="004967D6" w:rsidRDefault="00392BF1" w:rsidP="004967D6">
      <w:pPr>
        <w:pStyle w:val="ListParagraph"/>
        <w:numPr>
          <w:ilvl w:val="0"/>
          <w:numId w:val="36"/>
        </w:numPr>
        <w:spacing w:line="276" w:lineRule="auto"/>
        <w:rPr>
          <w:rFonts w:asciiTheme="minorHAnsi" w:hAnsiTheme="minorHAnsi" w:cstheme="minorHAnsi"/>
          <w:sz w:val="28"/>
          <w:szCs w:val="28"/>
        </w:rPr>
      </w:pPr>
      <w:r w:rsidRPr="004967D6">
        <w:rPr>
          <w:rFonts w:asciiTheme="minorHAnsi" w:hAnsiTheme="minorHAnsi" w:cstheme="minorHAnsi"/>
          <w:sz w:val="28"/>
          <w:szCs w:val="28"/>
        </w:rPr>
        <w:t>Getting sunburnt in childhood or adolescence can</w:t>
      </w:r>
      <w:r>
        <w:rPr>
          <w:rFonts w:asciiTheme="minorHAnsi" w:hAnsiTheme="minorHAnsi" w:cstheme="minorHAnsi"/>
          <w:sz w:val="28"/>
          <w:szCs w:val="28"/>
        </w:rPr>
        <w:t xml:space="preserve"> particularly</w:t>
      </w:r>
      <w:r w:rsidRPr="004967D6">
        <w:rPr>
          <w:rFonts w:asciiTheme="minorHAnsi" w:hAnsiTheme="minorHAnsi" w:cstheme="minorHAnsi"/>
          <w:sz w:val="28"/>
          <w:szCs w:val="28"/>
        </w:rPr>
        <w:t xml:space="preserve"> increase the risk of skin cancer, including</w:t>
      </w:r>
      <w:r>
        <w:rPr>
          <w:rFonts w:asciiTheme="minorHAnsi" w:hAnsiTheme="minorHAnsi" w:cstheme="minorHAnsi"/>
          <w:sz w:val="28"/>
          <w:szCs w:val="28"/>
        </w:rPr>
        <w:t xml:space="preserve"> </w:t>
      </w:r>
      <w:r w:rsidRPr="004967D6">
        <w:rPr>
          <w:rFonts w:asciiTheme="minorHAnsi" w:hAnsiTheme="minorHAnsi" w:cstheme="minorHAnsi"/>
          <w:sz w:val="28"/>
          <w:szCs w:val="28"/>
        </w:rPr>
        <w:t>melanoma – the most serious form of skin cancer.</w:t>
      </w:r>
    </w:p>
    <w:p w14:paraId="4E757C99" w14:textId="77777777" w:rsidR="00392BF1" w:rsidRPr="004967D6" w:rsidRDefault="00392BF1" w:rsidP="004967D6">
      <w:pPr>
        <w:pStyle w:val="ListParagraph"/>
        <w:numPr>
          <w:ilvl w:val="0"/>
          <w:numId w:val="36"/>
        </w:numPr>
        <w:spacing w:line="276" w:lineRule="auto"/>
        <w:rPr>
          <w:rFonts w:asciiTheme="minorHAnsi" w:hAnsiTheme="minorHAnsi" w:cstheme="minorHAnsi"/>
          <w:sz w:val="28"/>
          <w:szCs w:val="28"/>
        </w:rPr>
      </w:pPr>
      <w:r>
        <w:rPr>
          <w:rFonts w:asciiTheme="minorHAnsi" w:hAnsiTheme="minorHAnsi" w:cstheme="minorHAnsi"/>
          <w:sz w:val="28"/>
          <w:szCs w:val="28"/>
        </w:rPr>
        <w:t>Overexposure</w:t>
      </w:r>
      <w:r w:rsidRPr="004967D6">
        <w:rPr>
          <w:rFonts w:asciiTheme="minorHAnsi" w:hAnsiTheme="minorHAnsi" w:cstheme="minorHAnsi"/>
          <w:sz w:val="28"/>
          <w:szCs w:val="28"/>
        </w:rPr>
        <w:t xml:space="preserve"> to UV</w:t>
      </w:r>
      <w:r>
        <w:rPr>
          <w:rFonts w:asciiTheme="minorHAnsi" w:hAnsiTheme="minorHAnsi" w:cstheme="minorHAnsi"/>
          <w:sz w:val="28"/>
          <w:szCs w:val="28"/>
        </w:rPr>
        <w:t xml:space="preserve"> rays</w:t>
      </w:r>
      <w:r w:rsidRPr="004967D6">
        <w:rPr>
          <w:rFonts w:asciiTheme="minorHAnsi" w:hAnsiTheme="minorHAnsi" w:cstheme="minorHAnsi"/>
          <w:sz w:val="28"/>
          <w:szCs w:val="28"/>
        </w:rPr>
        <w:t xml:space="preserve"> from the sun or sunbeds increases the risk of developing skin</w:t>
      </w:r>
      <w:r>
        <w:rPr>
          <w:rFonts w:asciiTheme="minorHAnsi" w:hAnsiTheme="minorHAnsi" w:cstheme="minorHAnsi"/>
          <w:sz w:val="28"/>
          <w:szCs w:val="28"/>
        </w:rPr>
        <w:t xml:space="preserve"> </w:t>
      </w:r>
      <w:r w:rsidRPr="004967D6">
        <w:rPr>
          <w:rFonts w:asciiTheme="minorHAnsi" w:hAnsiTheme="minorHAnsi" w:cstheme="minorHAnsi"/>
          <w:sz w:val="28"/>
          <w:szCs w:val="28"/>
        </w:rPr>
        <w:t>cancer. Tanned or red skin is damaged skin</w:t>
      </w:r>
      <w:r>
        <w:rPr>
          <w:rFonts w:asciiTheme="minorHAnsi" w:hAnsiTheme="minorHAnsi" w:cstheme="minorHAnsi"/>
          <w:sz w:val="28"/>
          <w:szCs w:val="28"/>
        </w:rPr>
        <w:t xml:space="preserve">. </w:t>
      </w:r>
      <w:r w:rsidRPr="004967D6">
        <w:rPr>
          <w:rFonts w:asciiTheme="minorHAnsi" w:hAnsiTheme="minorHAnsi" w:cstheme="minorHAnsi"/>
          <w:sz w:val="28"/>
          <w:szCs w:val="28"/>
        </w:rPr>
        <w:t>There is no such thing as a healthy</w:t>
      </w:r>
      <w:r>
        <w:rPr>
          <w:rFonts w:asciiTheme="minorHAnsi" w:hAnsiTheme="minorHAnsi" w:cstheme="minorHAnsi"/>
          <w:sz w:val="28"/>
          <w:szCs w:val="28"/>
        </w:rPr>
        <w:t xml:space="preserve"> sun</w:t>
      </w:r>
      <w:r w:rsidRPr="004967D6">
        <w:rPr>
          <w:rFonts w:asciiTheme="minorHAnsi" w:hAnsiTheme="minorHAnsi" w:cstheme="minorHAnsi"/>
          <w:sz w:val="28"/>
          <w:szCs w:val="28"/>
        </w:rPr>
        <w:t>tan.</w:t>
      </w:r>
    </w:p>
    <w:p w14:paraId="0C39C770" w14:textId="77777777" w:rsidR="00392BF1" w:rsidRPr="004967D6" w:rsidRDefault="00392BF1" w:rsidP="004967D6">
      <w:pPr>
        <w:pStyle w:val="ListParagraph"/>
        <w:numPr>
          <w:ilvl w:val="0"/>
          <w:numId w:val="36"/>
        </w:numPr>
        <w:rPr>
          <w:rFonts w:asciiTheme="minorHAnsi" w:hAnsiTheme="minorHAnsi" w:cstheme="minorHAnsi"/>
          <w:sz w:val="28"/>
          <w:szCs w:val="28"/>
        </w:rPr>
      </w:pPr>
      <w:r w:rsidRPr="004967D6">
        <w:rPr>
          <w:rFonts w:asciiTheme="minorHAnsi" w:hAnsiTheme="minorHAnsi" w:cstheme="minorHAnsi"/>
          <w:sz w:val="28"/>
          <w:szCs w:val="28"/>
        </w:rPr>
        <w:t xml:space="preserve">Getting too much sun can be harmful whatever your age. It exposes your skin to UV rays that can damage your skin and lead to skin cancer. Enjoy time out in the sun while also protecting your skin and being SunSmart. </w:t>
      </w:r>
    </w:p>
    <w:p w14:paraId="1FA4BC9A" w14:textId="77777777" w:rsidR="00392BF1" w:rsidRDefault="00392BF1" w:rsidP="004967D6">
      <w:pPr>
        <w:pStyle w:val="ListParagraph"/>
        <w:numPr>
          <w:ilvl w:val="0"/>
          <w:numId w:val="36"/>
        </w:numPr>
        <w:spacing w:line="276" w:lineRule="auto"/>
        <w:rPr>
          <w:rFonts w:asciiTheme="minorHAnsi" w:hAnsiTheme="minorHAnsi" w:cstheme="minorHAnsi"/>
          <w:sz w:val="28"/>
          <w:szCs w:val="28"/>
        </w:rPr>
      </w:pPr>
      <w:r>
        <w:rPr>
          <w:rFonts w:asciiTheme="minorHAnsi" w:hAnsiTheme="minorHAnsi" w:cstheme="minorHAnsi"/>
          <w:sz w:val="28"/>
          <w:szCs w:val="28"/>
        </w:rPr>
        <w:t>Research</w:t>
      </w:r>
      <w:r w:rsidRPr="00577FCC">
        <w:rPr>
          <w:rFonts w:asciiTheme="minorHAnsi" w:hAnsiTheme="minorHAnsi" w:cstheme="minorHAnsi"/>
          <w:sz w:val="28"/>
          <w:szCs w:val="28"/>
        </w:rPr>
        <w:t xml:space="preserve"> has shown that nearly</w:t>
      </w:r>
      <w:r>
        <w:rPr>
          <w:rFonts w:asciiTheme="minorHAnsi" w:hAnsiTheme="minorHAnsi" w:cstheme="minorHAnsi"/>
          <w:sz w:val="28"/>
          <w:szCs w:val="28"/>
        </w:rPr>
        <w:t xml:space="preserve"> </w:t>
      </w:r>
      <w:r w:rsidRPr="00577FCC">
        <w:rPr>
          <w:rFonts w:asciiTheme="minorHAnsi" w:hAnsiTheme="minorHAnsi" w:cstheme="minorHAnsi"/>
          <w:sz w:val="28"/>
          <w:szCs w:val="28"/>
        </w:rPr>
        <w:t>90% of 10- to 17-year-olds said they have experi</w:t>
      </w:r>
      <w:r>
        <w:rPr>
          <w:rFonts w:asciiTheme="minorHAnsi" w:hAnsiTheme="minorHAnsi" w:cstheme="minorHAnsi"/>
          <w:sz w:val="28"/>
          <w:szCs w:val="28"/>
        </w:rPr>
        <w:t xml:space="preserve">enced sunburn in their lifetime. </w:t>
      </w:r>
      <w:r w:rsidRPr="004967D6">
        <w:rPr>
          <w:rFonts w:asciiTheme="minorHAnsi" w:hAnsiTheme="minorHAnsi" w:cstheme="minorHAnsi"/>
          <w:sz w:val="28"/>
          <w:szCs w:val="28"/>
        </w:rPr>
        <w:t>Sunburn can be avoided with good s</w:t>
      </w:r>
      <w:r>
        <w:rPr>
          <w:rFonts w:asciiTheme="minorHAnsi" w:hAnsiTheme="minorHAnsi" w:cstheme="minorHAnsi"/>
          <w:sz w:val="28"/>
          <w:szCs w:val="28"/>
        </w:rPr>
        <w:t>kin</w:t>
      </w:r>
      <w:r w:rsidRPr="004967D6">
        <w:rPr>
          <w:rFonts w:asciiTheme="minorHAnsi" w:hAnsiTheme="minorHAnsi" w:cstheme="minorHAnsi"/>
          <w:sz w:val="28"/>
          <w:szCs w:val="28"/>
        </w:rPr>
        <w:t xml:space="preserve"> protection</w:t>
      </w:r>
      <w:r>
        <w:rPr>
          <w:rFonts w:asciiTheme="minorHAnsi" w:hAnsiTheme="minorHAnsi" w:cstheme="minorHAnsi"/>
          <w:sz w:val="28"/>
          <w:szCs w:val="28"/>
        </w:rPr>
        <w:t xml:space="preserve"> by following the SunSmart 5 S’s. </w:t>
      </w:r>
    </w:p>
    <w:p w14:paraId="0DE41A2B" w14:textId="77777777" w:rsidR="00392BF1" w:rsidRPr="00577FCC" w:rsidRDefault="00392BF1" w:rsidP="004967D6">
      <w:pPr>
        <w:pStyle w:val="ListParagraph"/>
        <w:spacing w:line="276" w:lineRule="auto"/>
        <w:ind w:left="780"/>
        <w:rPr>
          <w:rFonts w:asciiTheme="minorHAnsi" w:hAnsiTheme="minorHAnsi" w:cstheme="minorHAnsi"/>
          <w:sz w:val="28"/>
          <w:szCs w:val="28"/>
        </w:rPr>
      </w:pPr>
    </w:p>
    <w:p w14:paraId="02CC9C45" w14:textId="77777777" w:rsidR="00392BF1" w:rsidRPr="001374AA" w:rsidRDefault="00392BF1" w:rsidP="001374AA">
      <w:pPr>
        <w:jc w:val="center"/>
        <w:rPr>
          <w:rFonts w:ascii="Arial" w:hAnsi="Arial" w:cs="Arial"/>
          <w:b/>
          <w:color w:val="0070C0"/>
          <w:sz w:val="28"/>
          <w:szCs w:val="28"/>
          <w:lang w:eastAsia="en-US"/>
        </w:rPr>
      </w:pPr>
      <w:r>
        <w:rPr>
          <w:rFonts w:ascii="Arial" w:hAnsi="Arial" w:cs="Arial"/>
          <w:b/>
          <w:color w:val="0070C0"/>
          <w:sz w:val="28"/>
          <w:szCs w:val="28"/>
          <w:lang w:eastAsia="en-US"/>
        </w:rPr>
        <w:t>How to b</w:t>
      </w:r>
      <w:r w:rsidRPr="001374AA">
        <w:rPr>
          <w:rFonts w:ascii="Arial" w:hAnsi="Arial" w:cs="Arial"/>
          <w:b/>
          <w:color w:val="0070C0"/>
          <w:sz w:val="28"/>
          <w:szCs w:val="28"/>
          <w:lang w:eastAsia="en-US"/>
        </w:rPr>
        <w:t xml:space="preserve">e SunSmart: </w:t>
      </w:r>
    </w:p>
    <w:p w14:paraId="7E93C2D4" w14:textId="77777777" w:rsidR="00392BF1" w:rsidRPr="001374AA" w:rsidRDefault="00392BF1" w:rsidP="001374AA">
      <w:pPr>
        <w:spacing w:line="276" w:lineRule="auto"/>
        <w:rPr>
          <w:rFonts w:asciiTheme="minorHAnsi" w:hAnsiTheme="minorHAnsi" w:cstheme="minorHAnsi"/>
          <w:color w:val="0070C0"/>
          <w:sz w:val="28"/>
          <w:szCs w:val="28"/>
        </w:rPr>
      </w:pPr>
      <w:r w:rsidRPr="001374AA">
        <w:rPr>
          <w:rFonts w:asciiTheme="minorHAnsi" w:hAnsiTheme="minorHAnsi" w:cstheme="minorHAnsi"/>
          <w:sz w:val="28"/>
          <w:szCs w:val="28"/>
        </w:rPr>
        <w:t>Follow the</w:t>
      </w:r>
      <w:r>
        <w:rPr>
          <w:rFonts w:asciiTheme="minorHAnsi" w:hAnsiTheme="minorHAnsi" w:cstheme="minorHAnsi"/>
          <w:sz w:val="28"/>
          <w:szCs w:val="28"/>
        </w:rPr>
        <w:t xml:space="preserve"> Healthy Ireland</w:t>
      </w:r>
      <w:r w:rsidRPr="001374AA">
        <w:rPr>
          <w:rFonts w:asciiTheme="minorHAnsi" w:hAnsiTheme="minorHAnsi" w:cstheme="minorHAnsi"/>
          <w:sz w:val="28"/>
          <w:szCs w:val="28"/>
        </w:rPr>
        <w:t xml:space="preserve"> SunSmart 5 S’s to protect your skin</w:t>
      </w:r>
      <w:r w:rsidRPr="001374AA">
        <w:rPr>
          <w:rFonts w:asciiTheme="minorHAnsi" w:hAnsiTheme="minorHAnsi" w:cstheme="minorHAnsi"/>
          <w:color w:val="0070C0"/>
          <w:sz w:val="28"/>
          <w:szCs w:val="28"/>
        </w:rPr>
        <w:t xml:space="preserve"> </w:t>
      </w:r>
    </w:p>
    <w:p w14:paraId="05A62EF7"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lastRenderedPageBreak/>
        <w:t xml:space="preserve">Slip </w:t>
      </w:r>
      <w:r w:rsidRPr="001374AA">
        <w:rPr>
          <w:rFonts w:asciiTheme="minorHAnsi" w:hAnsiTheme="minorHAnsi" w:cstheme="minorHAnsi"/>
          <w:sz w:val="28"/>
          <w:szCs w:val="28"/>
        </w:rPr>
        <w:t xml:space="preserve">on clothing that covers your skin such as long sleeves, collared t-shirts; </w:t>
      </w:r>
    </w:p>
    <w:p w14:paraId="53646C28" w14:textId="77777777" w:rsidR="00392BF1" w:rsidRPr="0005542A" w:rsidRDefault="00392BF1" w:rsidP="0005542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 xml:space="preserve">Slop </w:t>
      </w:r>
      <w:r w:rsidRPr="001374AA">
        <w:rPr>
          <w:rFonts w:asciiTheme="minorHAnsi" w:hAnsiTheme="minorHAnsi" w:cstheme="minorHAnsi"/>
          <w:sz w:val="28"/>
          <w:szCs w:val="28"/>
        </w:rPr>
        <w:t xml:space="preserve">on sunscreen on exposed areas, using factor 30+ </w:t>
      </w:r>
      <w:r>
        <w:rPr>
          <w:rFonts w:asciiTheme="minorHAnsi" w:hAnsiTheme="minorHAnsi" w:cstheme="minorHAnsi"/>
          <w:sz w:val="28"/>
          <w:szCs w:val="28"/>
        </w:rPr>
        <w:t>for adults and 50+ for children.</w:t>
      </w:r>
      <w:r w:rsidRPr="001374AA">
        <w:rPr>
          <w:rFonts w:asciiTheme="minorHAnsi" w:hAnsiTheme="minorHAnsi" w:cstheme="minorHAnsi"/>
          <w:sz w:val="28"/>
          <w:szCs w:val="28"/>
        </w:rPr>
        <w:t xml:space="preserve"> </w:t>
      </w:r>
      <w:r w:rsidRPr="0005542A">
        <w:rPr>
          <w:rFonts w:asciiTheme="minorHAnsi" w:hAnsiTheme="minorHAnsi" w:cstheme="minorHAnsi"/>
          <w:sz w:val="28"/>
          <w:szCs w:val="28"/>
        </w:rPr>
        <w:t>Reapply regularly;</w:t>
      </w:r>
    </w:p>
    <w:p w14:paraId="4E961DBC" w14:textId="77777777" w:rsidR="00392BF1" w:rsidRPr="001374AA" w:rsidRDefault="00392BF1" w:rsidP="0005542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Slap</w:t>
      </w:r>
      <w:r>
        <w:rPr>
          <w:rFonts w:asciiTheme="minorHAnsi" w:hAnsiTheme="minorHAnsi" w:cstheme="minorHAnsi"/>
          <w:sz w:val="28"/>
          <w:szCs w:val="28"/>
        </w:rPr>
        <w:t xml:space="preserve"> on a wide-brimmed or bucket style hat </w:t>
      </w:r>
      <w:r w:rsidRPr="0005542A">
        <w:rPr>
          <w:rFonts w:asciiTheme="minorHAnsi" w:hAnsiTheme="minorHAnsi" w:cstheme="minorHAnsi"/>
          <w:sz w:val="28"/>
          <w:szCs w:val="28"/>
        </w:rPr>
        <w:t>to p</w:t>
      </w:r>
      <w:r>
        <w:rPr>
          <w:rFonts w:asciiTheme="minorHAnsi" w:hAnsiTheme="minorHAnsi" w:cstheme="minorHAnsi"/>
          <w:sz w:val="28"/>
          <w:szCs w:val="28"/>
        </w:rPr>
        <w:t>rotect your face, neck and ears;</w:t>
      </w:r>
    </w:p>
    <w:p w14:paraId="6FFFA204"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 xml:space="preserve">Seek shade -  </w:t>
      </w:r>
      <w:r w:rsidRPr="001374AA">
        <w:rPr>
          <w:rFonts w:asciiTheme="minorHAnsi" w:hAnsiTheme="minorHAnsi" w:cstheme="minorHAnsi"/>
          <w:sz w:val="28"/>
          <w:szCs w:val="28"/>
        </w:rPr>
        <w:t>especially i</w:t>
      </w:r>
      <w:r>
        <w:rPr>
          <w:rFonts w:asciiTheme="minorHAnsi" w:hAnsiTheme="minorHAnsi" w:cstheme="minorHAnsi"/>
          <w:sz w:val="28"/>
          <w:szCs w:val="28"/>
        </w:rPr>
        <w:t>f outdoors between 11am and 3pm when the sun’s UV rays are strongest;</w:t>
      </w:r>
    </w:p>
    <w:p w14:paraId="3CF762CC" w14:textId="77777777" w:rsidR="00392BF1" w:rsidRPr="007A54B3" w:rsidRDefault="00392BF1" w:rsidP="001374A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Slide</w:t>
      </w:r>
      <w:r w:rsidRPr="001374AA">
        <w:rPr>
          <w:rFonts w:asciiTheme="minorHAnsi" w:hAnsiTheme="minorHAnsi" w:cstheme="minorHAnsi"/>
          <w:sz w:val="28"/>
          <w:szCs w:val="28"/>
        </w:rPr>
        <w:t xml:space="preserve"> on sunglasses to protect your eyes. </w:t>
      </w:r>
    </w:p>
    <w:p w14:paraId="799602F3" w14:textId="77777777" w:rsidR="00392BF1" w:rsidRPr="001374AA" w:rsidRDefault="00392BF1" w:rsidP="001374AA">
      <w:pPr>
        <w:spacing w:line="276" w:lineRule="auto"/>
        <w:rPr>
          <w:rFonts w:asciiTheme="minorHAnsi" w:hAnsiTheme="minorHAnsi" w:cstheme="minorHAnsi"/>
          <w:sz w:val="28"/>
          <w:szCs w:val="28"/>
        </w:rPr>
      </w:pPr>
      <w:r w:rsidRPr="001374AA">
        <w:rPr>
          <w:rFonts w:asciiTheme="minorHAnsi" w:hAnsiTheme="minorHAnsi" w:cstheme="minorHAnsi"/>
          <w:sz w:val="28"/>
          <w:szCs w:val="28"/>
        </w:rPr>
        <w:t xml:space="preserve">As well as the 5 S’s it is important to remember </w:t>
      </w:r>
    </w:p>
    <w:p w14:paraId="0AFC1220" w14:textId="77777777" w:rsidR="00392BF1" w:rsidRPr="001374AA" w:rsidRDefault="00392BF1" w:rsidP="001374AA">
      <w:pPr>
        <w:numPr>
          <w:ilvl w:val="0"/>
          <w:numId w:val="35"/>
        </w:numPr>
        <w:contextualSpacing/>
        <w:rPr>
          <w:rFonts w:asciiTheme="minorHAnsi" w:hAnsiTheme="minorHAnsi" w:cstheme="minorHAnsi"/>
          <w:sz w:val="28"/>
          <w:szCs w:val="28"/>
        </w:rPr>
      </w:pPr>
      <w:r w:rsidRPr="001374AA">
        <w:rPr>
          <w:rFonts w:asciiTheme="minorHAnsi" w:hAnsiTheme="minorHAnsi" w:cstheme="minorHAnsi"/>
          <w:sz w:val="28"/>
          <w:szCs w:val="28"/>
        </w:rPr>
        <w:t xml:space="preserve">Do not deliberately try to get a suntan. </w:t>
      </w:r>
    </w:p>
    <w:p w14:paraId="03501432" w14:textId="77777777" w:rsidR="00392BF1" w:rsidRDefault="00392BF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Avoid getting a sunburn.</w:t>
      </w:r>
    </w:p>
    <w:p w14:paraId="322368FA" w14:textId="77777777" w:rsidR="00392BF1" w:rsidRPr="00245E5D" w:rsidRDefault="00392BF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N</w:t>
      </w:r>
      <w:r w:rsidRPr="001374AA">
        <w:rPr>
          <w:rFonts w:asciiTheme="minorHAnsi" w:hAnsiTheme="minorHAnsi" w:cstheme="minorHAnsi"/>
          <w:sz w:val="28"/>
          <w:szCs w:val="28"/>
        </w:rPr>
        <w:t>ever use a sunbed</w:t>
      </w:r>
      <w:r>
        <w:rPr>
          <w:rFonts w:asciiTheme="minorHAnsi" w:hAnsiTheme="minorHAnsi" w:cstheme="minorHAnsi"/>
          <w:sz w:val="28"/>
          <w:szCs w:val="28"/>
        </w:rPr>
        <w:t>.</w:t>
      </w:r>
    </w:p>
    <w:p w14:paraId="137F1C1D" w14:textId="77777777" w:rsidR="00392BF1" w:rsidRDefault="00392BF1" w:rsidP="00245E5D">
      <w:pPr>
        <w:pStyle w:val="Heading1"/>
      </w:pPr>
      <w:bookmarkStart w:id="27" w:name="_Toc101525962"/>
      <w:r>
        <w:t>How you can support the campaign</w:t>
      </w:r>
      <w:bookmarkEnd w:id="27"/>
    </w:p>
    <w:p w14:paraId="0E662E20"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t>We welcome your being part of the campaign by posting SunSmart content to your social media channels using #SunSmart in newsletters or publications and sharing this partner pack.  Resources for your use are listed below</w:t>
      </w:r>
    </w:p>
    <w:p w14:paraId="01042DD6" w14:textId="77777777" w:rsidR="00392BF1" w:rsidRPr="00A729EB" w:rsidRDefault="00392BF1" w:rsidP="0013222E">
      <w:pPr>
        <w:pStyle w:val="Heading2"/>
      </w:pPr>
      <w:bookmarkStart w:id="28" w:name="_Toc101525963"/>
      <w:r w:rsidRPr="00A729EB">
        <w:t>Re-sharing</w:t>
      </w:r>
      <w:bookmarkEnd w:id="28"/>
    </w:p>
    <w:p w14:paraId="185F24AA" w14:textId="77777777" w:rsidR="00392BF1" w:rsidRDefault="00392BF1" w:rsidP="0013222E">
      <w:pPr>
        <w:rPr>
          <w:rFonts w:asciiTheme="minorHAnsi" w:hAnsiTheme="minorHAnsi" w:cstheme="minorHAnsi"/>
          <w:sz w:val="28"/>
          <w:szCs w:val="28"/>
        </w:rPr>
      </w:pPr>
      <w:r>
        <w:rPr>
          <w:rFonts w:asciiTheme="minorHAnsi" w:hAnsiTheme="minorHAnsi" w:cstheme="minorHAnsi"/>
          <w:sz w:val="28"/>
          <w:szCs w:val="28"/>
        </w:rPr>
        <w:t xml:space="preserve">We will post content on our social media channels listed below for you to re-share. </w:t>
      </w:r>
    </w:p>
    <w:p w14:paraId="150E50E6"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Twitter handles: @HSELive @hseNCCP @HealthyIreland </w:t>
      </w:r>
    </w:p>
    <w:p w14:paraId="61423CF0"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Facebook Page: </w:t>
      </w:r>
      <w:hyperlink r:id="rId38" w:history="1">
        <w:r w:rsidRPr="007773AA">
          <w:rPr>
            <w:rStyle w:val="Hyperlink"/>
            <w:rFonts w:asciiTheme="minorHAnsi" w:hAnsiTheme="minorHAnsi" w:cstheme="minorHAnsi"/>
            <w:sz w:val="28"/>
            <w:szCs w:val="28"/>
          </w:rPr>
          <w:t>https://www.facebook.com/HSElive/</w:t>
        </w:r>
      </w:hyperlink>
      <w:r>
        <w:rPr>
          <w:rFonts w:asciiTheme="minorHAnsi" w:hAnsiTheme="minorHAnsi" w:cstheme="minorHAnsi"/>
          <w:sz w:val="28"/>
          <w:szCs w:val="28"/>
        </w:rPr>
        <w:t xml:space="preserve"> </w:t>
      </w:r>
    </w:p>
    <w:p w14:paraId="4528C048" w14:textId="77777777" w:rsidR="00392BF1" w:rsidRPr="001374AA" w:rsidRDefault="00392BF1" w:rsidP="009201D5">
      <w:pPr>
        <w:rPr>
          <w:rFonts w:asciiTheme="minorHAnsi" w:hAnsiTheme="minorHAnsi" w:cstheme="minorHAnsi"/>
          <w:sz w:val="28"/>
          <w:szCs w:val="28"/>
        </w:rPr>
      </w:pPr>
      <w:r w:rsidRPr="00BD5562">
        <w:rPr>
          <w:rFonts w:asciiTheme="minorHAnsi" w:hAnsiTheme="minorHAnsi" w:cstheme="minorHAnsi"/>
          <w:sz w:val="28"/>
          <w:szCs w:val="28"/>
        </w:rPr>
        <w:t xml:space="preserve">Instagram: </w:t>
      </w:r>
      <w:hyperlink r:id="rId39" w:history="1">
        <w:r w:rsidRPr="007773AA">
          <w:rPr>
            <w:rStyle w:val="Hyperlink"/>
            <w:rFonts w:asciiTheme="minorHAnsi" w:hAnsiTheme="minorHAnsi" w:cstheme="minorHAnsi"/>
            <w:sz w:val="28"/>
            <w:szCs w:val="28"/>
          </w:rPr>
          <w:t>https://www.instagram.com/irishhealthservice</w:t>
        </w:r>
      </w:hyperlink>
      <w:r>
        <w:rPr>
          <w:rFonts w:asciiTheme="minorHAnsi" w:hAnsiTheme="minorHAnsi" w:cstheme="minorHAnsi"/>
          <w:sz w:val="28"/>
          <w:szCs w:val="28"/>
        </w:rPr>
        <w:t xml:space="preserve"> </w:t>
      </w:r>
    </w:p>
    <w:p w14:paraId="47655A54" w14:textId="77777777" w:rsidR="00392BF1" w:rsidRDefault="00392BF1" w:rsidP="009201D5">
      <w:pPr>
        <w:pStyle w:val="Heading2"/>
      </w:pPr>
      <w:bookmarkStart w:id="29" w:name="_Toc101525964"/>
      <w:r w:rsidRPr="00BD5562">
        <w:t>Sample social media messages</w:t>
      </w:r>
      <w:r>
        <w:t xml:space="preserve"> for your use</w:t>
      </w:r>
      <w:bookmarkEnd w:id="29"/>
    </w:p>
    <w:tbl>
      <w:tblPr>
        <w:tblStyle w:val="TableGrid"/>
        <w:tblW w:w="0" w:type="auto"/>
        <w:tblLook w:val="04A0" w:firstRow="1" w:lastRow="0" w:firstColumn="1" w:lastColumn="0" w:noHBand="0" w:noVBand="1"/>
      </w:tblPr>
      <w:tblGrid>
        <w:gridCol w:w="9016"/>
      </w:tblGrid>
      <w:tr w:rsidR="00392BF1" w14:paraId="4408F731" w14:textId="77777777" w:rsidTr="00BD5562">
        <w:tc>
          <w:tcPr>
            <w:tcW w:w="9016" w:type="dxa"/>
          </w:tcPr>
          <w:p w14:paraId="16472FFF" w14:textId="77777777" w:rsidR="00392BF1" w:rsidRDefault="00392BF1" w:rsidP="007E1A2F">
            <w:pPr>
              <w:rPr>
                <w:rFonts w:asciiTheme="minorHAnsi" w:hAnsiTheme="minorHAnsi" w:cstheme="minorHAnsi"/>
                <w:sz w:val="28"/>
                <w:szCs w:val="28"/>
              </w:rPr>
            </w:pPr>
            <w:r w:rsidRPr="00835885">
              <w:rPr>
                <w:rFonts w:asciiTheme="minorHAnsi" w:hAnsiTheme="minorHAnsi" w:cstheme="minorHAnsi"/>
                <w:sz w:val="28"/>
                <w:szCs w:val="28"/>
              </w:rPr>
              <w:t xml:space="preserve">When it comes to taking care of our skin most of us are familiar </w:t>
            </w:r>
            <w:r>
              <w:rPr>
                <w:rFonts w:asciiTheme="minorHAnsi" w:hAnsiTheme="minorHAnsi" w:cstheme="minorHAnsi"/>
                <w:sz w:val="28"/>
                <w:szCs w:val="28"/>
              </w:rPr>
              <w:t>with the importance of using sunscreen</w:t>
            </w:r>
            <w:r w:rsidRPr="00835885">
              <w:rPr>
                <w:rFonts w:asciiTheme="minorHAnsi" w:hAnsiTheme="minorHAnsi" w:cstheme="minorHAnsi"/>
                <w:sz w:val="28"/>
                <w:szCs w:val="28"/>
              </w:rPr>
              <w:t>. However,</w:t>
            </w:r>
            <w:r>
              <w:rPr>
                <w:rFonts w:asciiTheme="minorHAnsi" w:hAnsiTheme="minorHAnsi" w:cstheme="minorHAnsi"/>
                <w:sz w:val="28"/>
                <w:szCs w:val="28"/>
              </w:rPr>
              <w:t xml:space="preserve"> n</w:t>
            </w:r>
            <w:r w:rsidRPr="00835885">
              <w:rPr>
                <w:rFonts w:asciiTheme="minorHAnsi" w:hAnsiTheme="minorHAnsi" w:cstheme="minorHAnsi"/>
                <w:sz w:val="28"/>
                <w:szCs w:val="28"/>
              </w:rPr>
              <w:t>o sunscreen can provid</w:t>
            </w:r>
            <w:r>
              <w:rPr>
                <w:rFonts w:asciiTheme="minorHAnsi" w:hAnsiTheme="minorHAnsi" w:cstheme="minorHAnsi"/>
                <w:sz w:val="28"/>
                <w:szCs w:val="28"/>
              </w:rPr>
              <w:t xml:space="preserve">e 100% protection. It should be </w:t>
            </w:r>
            <w:r w:rsidRPr="00835885">
              <w:rPr>
                <w:rFonts w:asciiTheme="minorHAnsi" w:hAnsiTheme="minorHAnsi" w:cstheme="minorHAnsi"/>
                <w:sz w:val="28"/>
                <w:szCs w:val="28"/>
              </w:rPr>
              <w:t>used alongside other protective measures such as clothing and shade</w:t>
            </w:r>
            <w:r>
              <w:rPr>
                <w:rFonts w:asciiTheme="minorHAnsi" w:hAnsiTheme="minorHAnsi" w:cstheme="minorHAnsi"/>
                <w:sz w:val="28"/>
                <w:szCs w:val="28"/>
              </w:rPr>
              <w:t xml:space="preserve"> #SunSmart</w:t>
            </w:r>
          </w:p>
        </w:tc>
      </w:tr>
      <w:tr w:rsidR="00392BF1" w14:paraId="45AA0448" w14:textId="77777777" w:rsidTr="00BD5562">
        <w:tc>
          <w:tcPr>
            <w:tcW w:w="9016" w:type="dxa"/>
          </w:tcPr>
          <w:p w14:paraId="26FFFD6D" w14:textId="77777777" w:rsidR="00392BF1" w:rsidRDefault="00392BF1" w:rsidP="0013222E">
            <w:pPr>
              <w:rPr>
                <w:rFonts w:asciiTheme="minorHAnsi" w:hAnsiTheme="minorHAnsi" w:cstheme="minorHAnsi"/>
                <w:sz w:val="28"/>
                <w:szCs w:val="28"/>
              </w:rPr>
            </w:pPr>
            <w:r w:rsidRPr="00835885">
              <w:rPr>
                <w:rFonts w:asciiTheme="minorHAnsi" w:hAnsiTheme="minorHAnsi" w:cstheme="minorHAnsi"/>
                <w:sz w:val="28"/>
                <w:szCs w:val="28"/>
              </w:rPr>
              <w:t xml:space="preserve">Exposure to </w:t>
            </w:r>
            <w:r>
              <w:rPr>
                <w:rFonts w:asciiTheme="minorHAnsi" w:hAnsiTheme="minorHAnsi" w:cstheme="minorHAnsi"/>
                <w:sz w:val="28"/>
                <w:szCs w:val="28"/>
              </w:rPr>
              <w:t>ultraviolet (UV) rays</w:t>
            </w:r>
            <w:r w:rsidRPr="00835885">
              <w:rPr>
                <w:rFonts w:asciiTheme="minorHAnsi" w:hAnsiTheme="minorHAnsi" w:cstheme="minorHAnsi"/>
                <w:sz w:val="28"/>
                <w:szCs w:val="28"/>
              </w:rPr>
              <w:t xml:space="preserve"> from the sun can cause sunburn, skin da</w:t>
            </w:r>
            <w:r>
              <w:rPr>
                <w:rFonts w:asciiTheme="minorHAnsi" w:hAnsiTheme="minorHAnsi" w:cstheme="minorHAnsi"/>
                <w:sz w:val="28"/>
                <w:szCs w:val="28"/>
              </w:rPr>
              <w:t>mage, eye damage and</w:t>
            </w:r>
            <w:r w:rsidRPr="00835885">
              <w:rPr>
                <w:rFonts w:asciiTheme="minorHAnsi" w:hAnsiTheme="minorHAnsi" w:cstheme="minorHAnsi"/>
                <w:sz w:val="28"/>
                <w:szCs w:val="28"/>
              </w:rPr>
              <w:t xml:space="preserve"> an increased risk of </w:t>
            </w:r>
            <w:r>
              <w:rPr>
                <w:rFonts w:asciiTheme="minorHAnsi" w:hAnsiTheme="minorHAnsi" w:cstheme="minorHAnsi"/>
                <w:sz w:val="28"/>
                <w:szCs w:val="28"/>
              </w:rPr>
              <w:t xml:space="preserve">developing </w:t>
            </w:r>
            <w:r w:rsidRPr="00835885">
              <w:rPr>
                <w:rFonts w:asciiTheme="minorHAnsi" w:hAnsiTheme="minorHAnsi" w:cstheme="minorHAnsi"/>
                <w:sz w:val="28"/>
                <w:szCs w:val="28"/>
              </w:rPr>
              <w:t>skin cancer</w:t>
            </w:r>
            <w:r>
              <w:rPr>
                <w:rFonts w:asciiTheme="minorHAnsi" w:hAnsiTheme="minorHAnsi" w:cstheme="minorHAnsi"/>
                <w:sz w:val="28"/>
                <w:szCs w:val="28"/>
              </w:rPr>
              <w:t>. Protect you skin by following the SunSmart 5 S’s – Slip, Slop, Slap, Seek and Slide. #SunSmart</w:t>
            </w:r>
          </w:p>
        </w:tc>
      </w:tr>
      <w:tr w:rsidR="00392BF1" w14:paraId="27FF283A" w14:textId="77777777" w:rsidTr="00BD5562">
        <w:tc>
          <w:tcPr>
            <w:tcW w:w="9016" w:type="dxa"/>
          </w:tcPr>
          <w:p w14:paraId="26731526" w14:textId="77777777" w:rsidR="00392BF1" w:rsidRPr="00A5550E" w:rsidRDefault="00392BF1" w:rsidP="007A54B3">
            <w:pPr>
              <w:rPr>
                <w:rFonts w:asciiTheme="minorHAnsi" w:hAnsiTheme="minorHAnsi" w:cstheme="minorHAnsi"/>
                <w:sz w:val="28"/>
                <w:szCs w:val="28"/>
              </w:rPr>
            </w:pPr>
            <w:r w:rsidRPr="007A54B3">
              <w:rPr>
                <w:rFonts w:asciiTheme="minorHAnsi" w:hAnsiTheme="minorHAnsi" w:cstheme="minorHAnsi"/>
                <w:sz w:val="28"/>
                <w:szCs w:val="28"/>
              </w:rPr>
              <w:lastRenderedPageBreak/>
              <w:t>Getting too much sun can be harmful whatever your age. It exposes your skin to UV rays that can damage your skin and lead to skin cancer. Enjoy time out in the sun while also protecting your skin and being SunSmart.</w:t>
            </w:r>
          </w:p>
        </w:tc>
      </w:tr>
      <w:tr w:rsidR="00392BF1" w14:paraId="3F0503E0" w14:textId="77777777" w:rsidTr="00BD5562">
        <w:tc>
          <w:tcPr>
            <w:tcW w:w="9016" w:type="dxa"/>
          </w:tcPr>
          <w:p w14:paraId="02B6EF3F" w14:textId="77777777" w:rsidR="00392BF1" w:rsidRDefault="00392BF1" w:rsidP="007A54B3">
            <w:pPr>
              <w:rPr>
                <w:rFonts w:asciiTheme="minorHAnsi" w:hAnsiTheme="minorHAnsi" w:cstheme="minorHAnsi"/>
                <w:sz w:val="28"/>
                <w:szCs w:val="28"/>
              </w:rPr>
            </w:pPr>
            <w:r w:rsidRPr="007A54B3">
              <w:rPr>
                <w:rFonts w:asciiTheme="minorHAnsi" w:hAnsiTheme="minorHAnsi" w:cstheme="minorHAnsi"/>
                <w:sz w:val="28"/>
                <w:szCs w:val="28"/>
              </w:rPr>
              <w:t>Severe sunburn during childhood</w:t>
            </w:r>
            <w:r>
              <w:rPr>
                <w:rFonts w:asciiTheme="minorHAnsi" w:hAnsiTheme="minorHAnsi" w:cstheme="minorHAnsi"/>
                <w:sz w:val="28"/>
                <w:szCs w:val="28"/>
              </w:rPr>
              <w:t xml:space="preserve"> and adolescence</w:t>
            </w:r>
            <w:r w:rsidRPr="007A54B3">
              <w:rPr>
                <w:rFonts w:asciiTheme="minorHAnsi" w:hAnsiTheme="minorHAnsi" w:cstheme="minorHAnsi"/>
                <w:sz w:val="28"/>
                <w:szCs w:val="28"/>
              </w:rPr>
              <w:t xml:space="preserve"> (3 or more instances before the age of 20) is associated with a 2-4 times higher risk of developing melanoma skin cancer in later life.  To reduce the risk of skin damage and skin cancer, follow the SunSmar</w:t>
            </w:r>
            <w:r>
              <w:rPr>
                <w:rFonts w:asciiTheme="minorHAnsi" w:hAnsiTheme="minorHAnsi" w:cstheme="minorHAnsi"/>
                <w:sz w:val="28"/>
                <w:szCs w:val="28"/>
              </w:rPr>
              <w:t xml:space="preserve">t 5 S’s. #SunSmart </w:t>
            </w:r>
          </w:p>
        </w:tc>
      </w:tr>
      <w:tr w:rsidR="00392BF1" w14:paraId="4AAC98A3" w14:textId="77777777" w:rsidTr="00BD5562">
        <w:tc>
          <w:tcPr>
            <w:tcW w:w="9016" w:type="dxa"/>
          </w:tcPr>
          <w:p w14:paraId="3E7286DD" w14:textId="77777777" w:rsidR="00392BF1" w:rsidRPr="00A5550E" w:rsidRDefault="00392BF1" w:rsidP="007A54B3">
            <w:pPr>
              <w:rPr>
                <w:rFonts w:asciiTheme="minorHAnsi" w:hAnsiTheme="minorHAnsi" w:cstheme="minorHAnsi"/>
                <w:sz w:val="28"/>
                <w:szCs w:val="28"/>
              </w:rPr>
            </w:pPr>
            <w:r w:rsidRPr="00BE19B8">
              <w:rPr>
                <w:rFonts w:asciiTheme="minorHAnsi" w:hAnsiTheme="minorHAnsi" w:cstheme="minorHAnsi"/>
                <w:sz w:val="28"/>
                <w:szCs w:val="28"/>
              </w:rPr>
              <w:t>Being SunSmart is important as nearly all skin cancers are preventable. Spending extended time in the sun and getting sunburnt, especially in the first 15 years of life, increases the risk of developing skin cancer. To reduce the risk of skin damage and skin cancer, follow the SunSmart 5 S’s. #SunSmart</w:t>
            </w:r>
            <w:r>
              <w:rPr>
                <w:rFonts w:asciiTheme="minorHAnsi" w:hAnsiTheme="minorHAnsi" w:cstheme="minorHAnsi"/>
                <w:sz w:val="28"/>
                <w:szCs w:val="28"/>
              </w:rPr>
              <w:t xml:space="preserve"> </w:t>
            </w:r>
          </w:p>
        </w:tc>
      </w:tr>
    </w:tbl>
    <w:p w14:paraId="5A688293" w14:textId="77777777" w:rsidR="00392BF1" w:rsidRDefault="00392BF1" w:rsidP="00245E5D">
      <w:pPr>
        <w:rPr>
          <w:rFonts w:asciiTheme="minorHAnsi" w:hAnsiTheme="minorHAnsi" w:cstheme="minorHAnsi"/>
          <w:sz w:val="28"/>
          <w:szCs w:val="28"/>
        </w:rPr>
      </w:pPr>
    </w:p>
    <w:p w14:paraId="766627AD" w14:textId="77777777" w:rsidR="00392BF1" w:rsidRDefault="00392BF1" w:rsidP="0013222E">
      <w:pPr>
        <w:pStyle w:val="Heading2"/>
      </w:pPr>
      <w:bookmarkStart w:id="30" w:name="_Toc101525965"/>
      <w:r>
        <w:t>Images for your use</w:t>
      </w:r>
      <w:bookmarkEnd w:id="30"/>
    </w:p>
    <w:p w14:paraId="480D15BA" w14:textId="77777777" w:rsidR="00392BF1" w:rsidRDefault="00392BF1" w:rsidP="00245E5D">
      <w:pPr>
        <w:rPr>
          <w:rFonts w:asciiTheme="minorHAnsi" w:hAnsiTheme="minorHAnsi" w:cstheme="minorHAnsi"/>
          <w:sz w:val="28"/>
          <w:szCs w:val="28"/>
        </w:rPr>
      </w:pPr>
      <w:r w:rsidRPr="007656DE">
        <w:rPr>
          <w:rFonts w:asciiTheme="minorHAnsi" w:hAnsiTheme="minorHAnsi" w:cstheme="minorHAnsi"/>
          <w:sz w:val="28"/>
          <w:szCs w:val="28"/>
        </w:rPr>
        <w:t xml:space="preserve">Please find images for your use </w:t>
      </w:r>
      <w:r>
        <w:rPr>
          <w:rFonts w:asciiTheme="minorHAnsi" w:hAnsiTheme="minorHAnsi" w:cstheme="minorHAnsi"/>
          <w:sz w:val="28"/>
          <w:szCs w:val="28"/>
        </w:rPr>
        <w:t>on social media channels and publications</w:t>
      </w:r>
      <w:r w:rsidRPr="007656DE">
        <w:rPr>
          <w:rFonts w:asciiTheme="minorHAnsi" w:hAnsiTheme="minorHAnsi" w:cstheme="minorHAnsi"/>
          <w:sz w:val="28"/>
          <w:szCs w:val="28"/>
        </w:rPr>
        <w:t xml:space="preserve"> </w:t>
      </w:r>
      <w:r>
        <w:rPr>
          <w:rFonts w:asciiTheme="minorHAnsi" w:hAnsiTheme="minorHAnsi" w:cstheme="minorHAnsi"/>
          <w:sz w:val="28"/>
          <w:szCs w:val="28"/>
        </w:rPr>
        <w:t>attached</w:t>
      </w:r>
      <w:r w:rsidRPr="007656DE">
        <w:rPr>
          <w:rFonts w:asciiTheme="minorHAnsi" w:hAnsiTheme="minorHAnsi" w:cstheme="minorHAnsi"/>
          <w:sz w:val="28"/>
          <w:szCs w:val="28"/>
        </w:rPr>
        <w:t xml:space="preserve"> to partner pack. Images/video are also linked below</w:t>
      </w:r>
      <w:r>
        <w:rPr>
          <w:rFonts w:asciiTheme="minorHAnsi" w:hAnsiTheme="minorHAnsi" w:cstheme="minorHAnsi"/>
          <w:sz w:val="28"/>
          <w:szCs w:val="28"/>
        </w:rPr>
        <w:t>:</w:t>
      </w:r>
    </w:p>
    <w:p w14:paraId="39076068" w14:textId="77777777" w:rsidR="00392BF1" w:rsidRPr="007C6C36" w:rsidRDefault="00392BF1" w:rsidP="007A54B3">
      <w:pPr>
        <w:rPr>
          <w:rStyle w:val="Hyperlink"/>
          <w:rFonts w:asciiTheme="minorHAnsi" w:hAnsiTheme="minorHAnsi" w:cstheme="minorHAnsi"/>
          <w:sz w:val="28"/>
          <w:szCs w:val="28"/>
        </w:rPr>
      </w:pPr>
      <w:r>
        <w:rPr>
          <w:rFonts w:asciiTheme="minorHAnsi" w:hAnsiTheme="minorHAnsi" w:cstheme="minorHAnsi"/>
          <w:sz w:val="28"/>
          <w:szCs w:val="28"/>
        </w:rPr>
        <w:fldChar w:fldCharType="begin"/>
      </w:r>
      <w:r>
        <w:rPr>
          <w:rFonts w:asciiTheme="minorHAnsi" w:hAnsiTheme="minorHAnsi" w:cstheme="minorHAnsi"/>
          <w:sz w:val="28"/>
          <w:szCs w:val="28"/>
        </w:rPr>
        <w:instrText xml:space="preserve"> HYPERLINK "https://www.hse.ie/eng/services/list/5/cancer/prevention/hse-sunsmart-youth-06-b-1-.jpg" </w:instrText>
      </w:r>
      <w:r>
        <w:rPr>
          <w:rFonts w:asciiTheme="minorHAnsi" w:hAnsiTheme="minorHAnsi" w:cstheme="minorHAnsi"/>
          <w:sz w:val="28"/>
          <w:szCs w:val="28"/>
        </w:rPr>
        <w:fldChar w:fldCharType="separate"/>
      </w:r>
      <w:r w:rsidRPr="007C6C36">
        <w:rPr>
          <w:rStyle w:val="Hyperlink"/>
          <w:rFonts w:asciiTheme="minorHAnsi" w:hAnsiTheme="minorHAnsi" w:cstheme="minorHAnsi"/>
          <w:sz w:val="28"/>
          <w:szCs w:val="28"/>
        </w:rPr>
        <w:t>The 5S’s for protection against sun damage</w:t>
      </w:r>
    </w:p>
    <w:p w14:paraId="6B0A3578" w14:textId="77777777" w:rsidR="00392BF1" w:rsidRPr="003D1E9B" w:rsidRDefault="00392BF1" w:rsidP="007A54B3">
      <w:pPr>
        <w:rPr>
          <w:rStyle w:val="Hyperlink"/>
          <w:rFonts w:asciiTheme="minorHAnsi" w:hAnsiTheme="minorHAnsi" w:cstheme="minorHAnsi"/>
          <w:sz w:val="28"/>
          <w:szCs w:val="28"/>
        </w:rPr>
      </w:pPr>
      <w:r>
        <w:rPr>
          <w:rFonts w:asciiTheme="minorHAnsi" w:hAnsiTheme="minorHAnsi" w:cstheme="minorHAnsi"/>
          <w:sz w:val="28"/>
          <w:szCs w:val="28"/>
        </w:rPr>
        <w:fldChar w:fldCharType="end"/>
      </w:r>
      <w:r>
        <w:rPr>
          <w:rFonts w:asciiTheme="minorHAnsi" w:hAnsiTheme="minorHAnsi" w:cstheme="minorHAnsi"/>
          <w:sz w:val="28"/>
          <w:szCs w:val="28"/>
        </w:rPr>
        <w:fldChar w:fldCharType="begin"/>
      </w:r>
      <w:r>
        <w:rPr>
          <w:rFonts w:asciiTheme="minorHAnsi" w:hAnsiTheme="minorHAnsi" w:cstheme="minorHAnsi"/>
          <w:sz w:val="28"/>
          <w:szCs w:val="28"/>
        </w:rPr>
        <w:instrText xml:space="preserve"> HYPERLINK "https://www.hse.ie/eng/services/list/5/cancer/prevention/hse-sunsmart-youth-12-a-2-.jpg" </w:instrText>
      </w:r>
      <w:r>
        <w:rPr>
          <w:rFonts w:asciiTheme="minorHAnsi" w:hAnsiTheme="minorHAnsi" w:cstheme="minorHAnsi"/>
          <w:sz w:val="28"/>
          <w:szCs w:val="28"/>
        </w:rPr>
        <w:fldChar w:fldCharType="separate"/>
      </w:r>
      <w:r w:rsidRPr="003D1E9B">
        <w:rPr>
          <w:rStyle w:val="Hyperlink"/>
          <w:rFonts w:asciiTheme="minorHAnsi" w:hAnsiTheme="minorHAnsi" w:cstheme="minorHAnsi"/>
          <w:sz w:val="28"/>
          <w:szCs w:val="28"/>
        </w:rPr>
        <w:t>Some effects of unprotected sun exposure</w:t>
      </w:r>
    </w:p>
    <w:p w14:paraId="01B22593" w14:textId="77777777" w:rsidR="00392BF1" w:rsidRDefault="00392BF1" w:rsidP="007A54B3">
      <w:pPr>
        <w:rPr>
          <w:rStyle w:val="Hyperlink"/>
          <w:rFonts w:asciiTheme="minorHAnsi" w:hAnsiTheme="minorHAnsi" w:cstheme="minorHAnsi"/>
          <w:sz w:val="28"/>
          <w:szCs w:val="28"/>
        </w:rPr>
      </w:pPr>
      <w:r>
        <w:rPr>
          <w:rFonts w:asciiTheme="minorHAnsi" w:hAnsiTheme="minorHAnsi" w:cstheme="minorHAnsi"/>
          <w:sz w:val="28"/>
          <w:szCs w:val="28"/>
        </w:rPr>
        <w:fldChar w:fldCharType="end"/>
      </w:r>
      <w:hyperlink r:id="rId40" w:history="1">
        <w:r w:rsidRPr="007A54B3">
          <w:rPr>
            <w:rStyle w:val="Hyperlink"/>
            <w:rFonts w:asciiTheme="minorHAnsi" w:hAnsiTheme="minorHAnsi" w:cstheme="minorHAnsi"/>
            <w:sz w:val="28"/>
            <w:szCs w:val="28"/>
          </w:rPr>
          <w:t>Severe sunburns, especially during childhood and adolescence</w:t>
        </w:r>
      </w:hyperlink>
    </w:p>
    <w:p w14:paraId="2A5817F3" w14:textId="77777777" w:rsidR="00392BF1" w:rsidRDefault="00547DFB" w:rsidP="007A54B3">
      <w:pPr>
        <w:rPr>
          <w:rFonts w:asciiTheme="minorHAnsi" w:hAnsiTheme="minorHAnsi" w:cstheme="minorHAnsi"/>
          <w:sz w:val="28"/>
          <w:szCs w:val="28"/>
        </w:rPr>
      </w:pPr>
      <w:hyperlink r:id="rId41" w:history="1">
        <w:r w:rsidR="00392BF1" w:rsidRPr="007C6C36">
          <w:rPr>
            <w:rStyle w:val="Hyperlink"/>
            <w:rFonts w:asciiTheme="minorHAnsi" w:hAnsiTheme="minorHAnsi" w:cstheme="minorHAnsi"/>
            <w:sz w:val="28"/>
            <w:szCs w:val="28"/>
          </w:rPr>
          <w:t>Protect your skin from the sun, Be SunSmart</w:t>
        </w:r>
      </w:hyperlink>
    </w:p>
    <w:p w14:paraId="109B8AD1" w14:textId="77777777" w:rsidR="00392BF1" w:rsidRPr="0083346D" w:rsidRDefault="00392BF1" w:rsidP="0013222E">
      <w:pPr>
        <w:pStyle w:val="Heading2"/>
      </w:pPr>
      <w:bookmarkStart w:id="31" w:name="_Toc101525966"/>
      <w:r w:rsidRPr="0083346D">
        <w:t>Videos for your use</w:t>
      </w:r>
      <w:bookmarkEnd w:id="31"/>
      <w:r w:rsidRPr="0083346D">
        <w:t xml:space="preserve"> </w:t>
      </w:r>
    </w:p>
    <w:p w14:paraId="3A292D9F"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t xml:space="preserve">You can view and share SunSmart videos at the following </w:t>
      </w:r>
      <w:r w:rsidRPr="007656DE">
        <w:rPr>
          <w:rFonts w:asciiTheme="minorHAnsi" w:hAnsiTheme="minorHAnsi" w:cstheme="minorHAnsi"/>
          <w:sz w:val="28"/>
          <w:szCs w:val="28"/>
        </w:rPr>
        <w:t>link:</w:t>
      </w:r>
    </w:p>
    <w:p w14:paraId="58C8015B" w14:textId="77777777" w:rsidR="00392BF1" w:rsidRPr="007A54B3" w:rsidRDefault="00547DFB" w:rsidP="00245E5D">
      <w:pPr>
        <w:rPr>
          <w:rFonts w:asciiTheme="minorHAnsi" w:hAnsiTheme="minorHAnsi" w:cstheme="minorHAnsi"/>
          <w:sz w:val="32"/>
          <w:szCs w:val="28"/>
        </w:rPr>
      </w:pPr>
      <w:hyperlink r:id="rId42" w:history="1">
        <w:r w:rsidR="00392BF1" w:rsidRPr="004A087F">
          <w:rPr>
            <w:rStyle w:val="Hyperlink"/>
            <w:rFonts w:asciiTheme="minorHAnsi" w:hAnsiTheme="minorHAnsi" w:cstheme="minorHAnsi"/>
            <w:sz w:val="28"/>
          </w:rPr>
          <w:t>SunSmart 5 S’s</w:t>
        </w:r>
      </w:hyperlink>
    </w:p>
    <w:p w14:paraId="0BE8DCAC" w14:textId="77777777" w:rsidR="00392BF1" w:rsidRDefault="00547DFB" w:rsidP="00245E5D">
      <w:pPr>
        <w:rPr>
          <w:rFonts w:asciiTheme="minorHAnsi" w:hAnsiTheme="minorHAnsi" w:cstheme="minorHAnsi"/>
          <w:sz w:val="28"/>
          <w:szCs w:val="28"/>
        </w:rPr>
      </w:pPr>
      <w:hyperlink r:id="rId43" w:history="1">
        <w:r w:rsidR="00392BF1" w:rsidRPr="007A54B3">
          <w:rPr>
            <w:rStyle w:val="Hyperlink"/>
            <w:rFonts w:asciiTheme="minorHAnsi" w:hAnsiTheme="minorHAnsi" w:cstheme="minorHAnsi"/>
            <w:sz w:val="28"/>
            <w:szCs w:val="28"/>
          </w:rPr>
          <w:t>SunSmart Patient Skin Cancer Story, Kate's Story (Short Version) 2022</w:t>
        </w:r>
      </w:hyperlink>
    </w:p>
    <w:p w14:paraId="7F667970" w14:textId="77777777" w:rsidR="00392BF1" w:rsidRPr="00D4673C" w:rsidRDefault="00547DFB" w:rsidP="00245E5D">
      <w:pPr>
        <w:rPr>
          <w:rFonts w:asciiTheme="minorHAnsi" w:hAnsiTheme="minorHAnsi" w:cstheme="minorHAnsi"/>
          <w:sz w:val="28"/>
          <w:szCs w:val="28"/>
        </w:rPr>
      </w:pPr>
      <w:hyperlink r:id="rId44" w:history="1">
        <w:r w:rsidR="00392BF1" w:rsidRPr="00D4673C">
          <w:rPr>
            <w:rStyle w:val="Hyperlink"/>
            <w:rFonts w:asciiTheme="minorHAnsi" w:hAnsiTheme="minorHAnsi" w:cstheme="minorHAnsi"/>
            <w:sz w:val="28"/>
            <w:szCs w:val="28"/>
          </w:rPr>
          <w:t>ISF SunSmart for Children and Young People</w:t>
        </w:r>
      </w:hyperlink>
      <w:r w:rsidR="00392BF1" w:rsidRPr="00D4673C">
        <w:rPr>
          <w:rFonts w:asciiTheme="minorHAnsi" w:hAnsiTheme="minorHAnsi" w:cstheme="minorHAnsi"/>
          <w:sz w:val="28"/>
          <w:szCs w:val="28"/>
        </w:rPr>
        <w:t xml:space="preserve"> </w:t>
      </w:r>
    </w:p>
    <w:p w14:paraId="194DBE6B" w14:textId="77777777" w:rsidR="00392BF1" w:rsidRPr="00392BF1" w:rsidRDefault="00392BF1" w:rsidP="00245E5D">
      <w:pPr>
        <w:rPr>
          <w:rFonts w:asciiTheme="minorHAnsi" w:hAnsiTheme="minorHAnsi" w:cstheme="minorHAnsi"/>
          <w:sz w:val="22"/>
          <w:szCs w:val="28"/>
        </w:rPr>
      </w:pPr>
    </w:p>
    <w:p w14:paraId="568EC4BE" w14:textId="77777777" w:rsidR="00392BF1" w:rsidRDefault="00392BF1" w:rsidP="0013222E">
      <w:pPr>
        <w:rPr>
          <w:rFonts w:asciiTheme="minorHAnsi" w:hAnsiTheme="minorHAnsi" w:cstheme="minorHAnsi"/>
          <w:sz w:val="28"/>
          <w:szCs w:val="28"/>
        </w:rPr>
      </w:pPr>
      <w:r w:rsidRPr="009201D5">
        <w:rPr>
          <w:rFonts w:asciiTheme="majorHAnsi" w:eastAsiaTheme="majorEastAsia" w:hAnsiTheme="majorHAnsi" w:cstheme="majorBidi"/>
          <w:b/>
          <w:bCs/>
          <w:color w:val="4F81BD" w:themeColor="accent1"/>
          <w:sz w:val="26"/>
          <w:szCs w:val="26"/>
        </w:rPr>
        <w:t>Information materials</w:t>
      </w:r>
      <w:r>
        <w:rPr>
          <w:b/>
        </w:rPr>
        <w:t xml:space="preserve"> </w:t>
      </w:r>
    </w:p>
    <w:p w14:paraId="3E1E9DDE" w14:textId="77777777" w:rsidR="00392BF1" w:rsidRDefault="00392BF1" w:rsidP="0075524A">
      <w:pPr>
        <w:rPr>
          <w:rFonts w:asciiTheme="minorHAnsi" w:hAnsiTheme="minorHAnsi" w:cstheme="minorHAnsi"/>
          <w:sz w:val="28"/>
          <w:szCs w:val="28"/>
        </w:rPr>
      </w:pPr>
      <w:r>
        <w:rPr>
          <w:rFonts w:asciiTheme="minorHAnsi" w:hAnsiTheme="minorHAnsi" w:cstheme="minorHAnsi"/>
          <w:sz w:val="28"/>
          <w:szCs w:val="28"/>
        </w:rPr>
        <w:t>You can download information materials and resources for children and young people at the links below:</w:t>
      </w:r>
    </w:p>
    <w:p w14:paraId="379B1641" w14:textId="77777777" w:rsidR="00392BF1" w:rsidRDefault="00547DFB" w:rsidP="0075524A">
      <w:pPr>
        <w:rPr>
          <w:rFonts w:asciiTheme="minorHAnsi" w:hAnsiTheme="minorHAnsi" w:cstheme="minorHAnsi"/>
          <w:sz w:val="28"/>
          <w:szCs w:val="28"/>
        </w:rPr>
      </w:pPr>
      <w:hyperlink r:id="rId45" w:history="1">
        <w:r w:rsidR="00392BF1" w:rsidRPr="00835885">
          <w:rPr>
            <w:rStyle w:val="Hyperlink"/>
            <w:rFonts w:asciiTheme="minorHAnsi" w:hAnsiTheme="minorHAnsi" w:cstheme="minorHAnsi"/>
            <w:sz w:val="28"/>
            <w:szCs w:val="28"/>
          </w:rPr>
          <w:t>Youth friendly summary report: Consultation with young people</w:t>
        </w:r>
      </w:hyperlink>
    </w:p>
    <w:p w14:paraId="53B195D3" w14:textId="77777777" w:rsidR="00392BF1" w:rsidRDefault="00547DFB" w:rsidP="0075524A">
      <w:pPr>
        <w:rPr>
          <w:rFonts w:asciiTheme="minorHAnsi" w:hAnsiTheme="minorHAnsi" w:cstheme="minorHAnsi"/>
          <w:sz w:val="28"/>
          <w:szCs w:val="28"/>
        </w:rPr>
      </w:pPr>
      <w:hyperlink r:id="rId46" w:history="1">
        <w:r w:rsidR="00392BF1" w:rsidRPr="00835885">
          <w:rPr>
            <w:rStyle w:val="Hyperlink"/>
            <w:rFonts w:asciiTheme="minorHAnsi" w:hAnsiTheme="minorHAnsi" w:cstheme="minorHAnsi"/>
            <w:sz w:val="28"/>
            <w:szCs w:val="28"/>
          </w:rPr>
          <w:t>Youth friendly summary report: Consultation with young people from Traveller community</w:t>
        </w:r>
      </w:hyperlink>
    </w:p>
    <w:p w14:paraId="5ECDB42A" w14:textId="77777777" w:rsidR="00392BF1" w:rsidRDefault="00547DFB" w:rsidP="0075524A">
      <w:pPr>
        <w:rPr>
          <w:rFonts w:asciiTheme="minorHAnsi" w:hAnsiTheme="minorHAnsi" w:cstheme="minorHAnsi"/>
          <w:sz w:val="28"/>
          <w:szCs w:val="28"/>
        </w:rPr>
      </w:pPr>
      <w:hyperlink r:id="rId47" w:history="1">
        <w:r w:rsidR="00392BF1" w:rsidRPr="00835885">
          <w:rPr>
            <w:rStyle w:val="Hyperlink"/>
            <w:rFonts w:asciiTheme="minorHAnsi" w:hAnsiTheme="minorHAnsi" w:cstheme="minorHAnsi"/>
            <w:sz w:val="28"/>
            <w:szCs w:val="28"/>
          </w:rPr>
          <w:t>ICS SunSmart teens poster</w:t>
        </w:r>
      </w:hyperlink>
    </w:p>
    <w:p w14:paraId="14859A69" w14:textId="77777777" w:rsidR="00392BF1" w:rsidRDefault="00392BF1" w:rsidP="0075524A">
      <w:pPr>
        <w:rPr>
          <w:rFonts w:asciiTheme="minorHAnsi" w:hAnsiTheme="minorHAnsi" w:cstheme="minorHAnsi"/>
          <w:sz w:val="28"/>
          <w:szCs w:val="28"/>
        </w:rPr>
      </w:pPr>
    </w:p>
    <w:p w14:paraId="648157E1" w14:textId="77777777" w:rsidR="00392BF1" w:rsidRDefault="00392BF1" w:rsidP="0013222E">
      <w:pPr>
        <w:rPr>
          <w:rFonts w:asciiTheme="minorHAnsi" w:hAnsiTheme="minorHAnsi" w:cstheme="minorHAnsi"/>
          <w:sz w:val="28"/>
          <w:szCs w:val="28"/>
        </w:rPr>
      </w:pPr>
      <w:r>
        <w:rPr>
          <w:rFonts w:asciiTheme="minorHAnsi" w:hAnsiTheme="minorHAnsi" w:cstheme="minorHAnsi"/>
          <w:sz w:val="28"/>
          <w:szCs w:val="28"/>
        </w:rPr>
        <w:t xml:space="preserve">Further </w:t>
      </w:r>
      <w:r w:rsidRPr="007656DE">
        <w:rPr>
          <w:rFonts w:asciiTheme="minorHAnsi" w:hAnsiTheme="minorHAnsi" w:cstheme="minorHAnsi"/>
          <w:sz w:val="28"/>
          <w:szCs w:val="28"/>
        </w:rPr>
        <w:t>inform</w:t>
      </w:r>
      <w:r>
        <w:rPr>
          <w:rFonts w:asciiTheme="minorHAnsi" w:hAnsiTheme="minorHAnsi" w:cstheme="minorHAnsi"/>
          <w:sz w:val="28"/>
          <w:szCs w:val="28"/>
        </w:rPr>
        <w:t xml:space="preserve">ation materials on the SunSmart campaign and fact sheets are available on </w:t>
      </w:r>
      <w:hyperlink r:id="rId48" w:history="1">
        <w:r w:rsidRPr="008731F4">
          <w:rPr>
            <w:rStyle w:val="Hyperlink"/>
            <w:rFonts w:asciiTheme="minorHAnsi" w:hAnsiTheme="minorHAnsi" w:cstheme="minorHAnsi"/>
            <w:sz w:val="28"/>
            <w:szCs w:val="28"/>
          </w:rPr>
          <w:t>www.hse.ie/sunsmart</w:t>
        </w:r>
      </w:hyperlink>
      <w:r>
        <w:rPr>
          <w:rFonts w:asciiTheme="minorHAnsi" w:hAnsiTheme="minorHAnsi" w:cstheme="minorHAnsi"/>
          <w:sz w:val="28"/>
          <w:szCs w:val="28"/>
        </w:rPr>
        <w:t xml:space="preserve"> or email </w:t>
      </w:r>
      <w:hyperlink r:id="rId49" w:history="1">
        <w:r w:rsidRPr="007773AA">
          <w:rPr>
            <w:rStyle w:val="Hyperlink"/>
            <w:rFonts w:asciiTheme="minorHAnsi" w:hAnsiTheme="minorHAnsi" w:cstheme="minorHAnsi"/>
            <w:sz w:val="28"/>
            <w:szCs w:val="28"/>
          </w:rPr>
          <w:t>prevention@cancercontrol.ie</w:t>
        </w:r>
      </w:hyperlink>
      <w:r>
        <w:rPr>
          <w:rFonts w:asciiTheme="minorHAnsi" w:hAnsiTheme="minorHAnsi" w:cstheme="minorHAnsi"/>
          <w:sz w:val="28"/>
          <w:szCs w:val="28"/>
        </w:rPr>
        <w:t xml:space="preserve"> with your request.</w:t>
      </w:r>
    </w:p>
    <w:p w14:paraId="5115333F" w14:textId="77777777" w:rsidR="00392BF1" w:rsidRPr="00030F82" w:rsidRDefault="00392BF1" w:rsidP="00030F82">
      <w:pPr>
        <w:jc w:val="center"/>
        <w:rPr>
          <w:rFonts w:asciiTheme="minorHAnsi" w:hAnsiTheme="minorHAnsi" w:cstheme="minorHAnsi"/>
          <w:b/>
          <w:sz w:val="28"/>
          <w:szCs w:val="28"/>
          <w:u w:val="single"/>
        </w:rPr>
      </w:pPr>
      <w:r w:rsidRPr="009201D5">
        <w:rPr>
          <w:rFonts w:asciiTheme="minorHAnsi" w:hAnsiTheme="minorHAnsi" w:cstheme="minorHAnsi"/>
          <w:b/>
          <w:sz w:val="28"/>
          <w:szCs w:val="28"/>
          <w:u w:val="single"/>
        </w:rPr>
        <w:t>Thank you for your support</w:t>
      </w:r>
    </w:p>
    <w:p w14:paraId="3739102B" w14:textId="77777777" w:rsidR="00392BF1" w:rsidRDefault="00392BF1" w:rsidP="005A10B4">
      <w:pPr>
        <w:rPr>
          <w:rFonts w:eastAsia="Times New Roman"/>
          <w:snapToGrid w:val="0"/>
          <w:color w:val="000000"/>
          <w:w w:val="0"/>
          <w:sz w:val="0"/>
          <w:szCs w:val="0"/>
          <w:u w:color="000000"/>
          <w:bdr w:val="none" w:sz="0" w:space="0" w:color="000000"/>
          <w:shd w:val="clear" w:color="000000" w:fill="000000"/>
          <w:lang w:eastAsia="x-none" w:bidi="x-none"/>
        </w:rPr>
      </w:pPr>
      <w:r>
        <w:rPr>
          <w:rFonts w:eastAsia="Times New Roman"/>
          <w:noProof/>
          <w:color w:val="000000"/>
          <w:sz w:val="0"/>
          <w:szCs w:val="0"/>
          <w:u w:color="000000"/>
        </w:rPr>
        <w:lastRenderedPageBreak/>
        <mc:AlternateContent>
          <mc:Choice Requires="wps">
            <w:drawing>
              <wp:anchor distT="0" distB="0" distL="114300" distR="114300" simplePos="0" relativeHeight="251665408" behindDoc="0" locked="0" layoutInCell="1" allowOverlap="1" wp14:anchorId="2AB0DD35" wp14:editId="5E231225">
                <wp:simplePos x="0" y="0"/>
                <wp:positionH relativeFrom="margin">
                  <wp:align>right</wp:align>
                </wp:positionH>
                <wp:positionV relativeFrom="paragraph">
                  <wp:posOffset>-514350</wp:posOffset>
                </wp:positionV>
                <wp:extent cx="5708650" cy="47625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5708650" cy="476250"/>
                        </a:xfrm>
                        <a:prstGeom prst="rect">
                          <a:avLst/>
                        </a:prstGeom>
                        <a:solidFill>
                          <a:schemeClr val="lt1"/>
                        </a:solidFill>
                        <a:ln w="6350">
                          <a:solidFill>
                            <a:prstClr val="black"/>
                          </a:solidFill>
                        </a:ln>
                      </wps:spPr>
                      <wps:txbx>
                        <w:txbxContent>
                          <w:p w14:paraId="3E1A1AC6" w14:textId="77777777" w:rsidR="00392BF1" w:rsidRPr="002417AF" w:rsidRDefault="00392BF1" w:rsidP="002417AF">
                            <w:pPr>
                              <w:jc w:val="center"/>
                              <w:rPr>
                                <w:rFonts w:ascii="Arial" w:hAnsi="Arial" w:cs="Arial"/>
                                <w:b/>
                                <w:sz w:val="48"/>
                              </w:rPr>
                            </w:pPr>
                            <w:r>
                              <w:rPr>
                                <w:rFonts w:ascii="Arial" w:hAnsi="Arial" w:cs="Arial"/>
                                <w:b/>
                                <w:sz w:val="48"/>
                              </w:rPr>
                              <w:t>SunSmart Campaign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B0DD35" id="Text Box 10" o:spid="_x0000_s1029" type="#_x0000_t202" style="position:absolute;margin-left:398.3pt;margin-top:-40.5pt;width:449.5pt;height:37.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" fillcolor="white [3201]" strokeweight=".5pt">
                <v:textbox>
                  <w:txbxContent>
                    <w:p w14:paraId="3E1A1AC6" w14:textId="77777777" w:rsidR="00392BF1" w:rsidRPr="002417AF" w:rsidRDefault="00392BF1" w:rsidP="002417AF">
                      <w:pPr>
                        <w:jc w:val="center"/>
                        <w:rPr>
                          <w:rFonts w:ascii="Arial" w:hAnsi="Arial" w:cs="Arial"/>
                          <w:b/>
                          <w:sz w:val="48"/>
                        </w:rPr>
                      </w:pPr>
                      <w:proofErr w:type="spellStart"/>
                      <w:r>
                        <w:rPr>
                          <w:rFonts w:ascii="Arial" w:hAnsi="Arial" w:cs="Arial"/>
                          <w:b/>
                          <w:sz w:val="48"/>
                        </w:rPr>
                        <w:t>SunSmart</w:t>
                      </w:r>
                      <w:proofErr w:type="spellEnd"/>
                      <w:r>
                        <w:rPr>
                          <w:rFonts w:ascii="Arial" w:hAnsi="Arial" w:cs="Arial"/>
                          <w:b/>
                          <w:sz w:val="48"/>
                        </w:rPr>
                        <w:t xml:space="preserve"> Campaign 2023</w:t>
                      </w:r>
                    </w:p>
                  </w:txbxContent>
                </v:textbox>
                <w10:wrap anchorx="margin"/>
              </v:shape>
            </w:pict>
          </mc:Fallback>
        </mc:AlternateContent>
      </w:r>
      <w:r>
        <w:rPr>
          <w:rFonts w:eastAsia="Times New Roman"/>
          <w:noProof/>
          <w:color w:val="000000"/>
          <w:w w:val="0"/>
          <w:sz w:val="0"/>
          <w:szCs w:val="0"/>
          <w:u w:color="000000"/>
          <w:bdr w:val="none" w:sz="0" w:space="0" w:color="000000"/>
          <w:shd w:val="clear" w:color="000000" w:fill="000000"/>
        </w:rPr>
        <w:drawing>
          <wp:inline distT="0" distB="0" distL="0" distR="0" wp14:anchorId="027BF1C2" wp14:editId="67F64A8F">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E-SunSmart-Safely-Twitter.jpg"/>
                    <pic:cNvPicPr/>
                  </pic:nvPicPr>
                  <pic:blipFill>
                    <a:blip r:embed="rId5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32E25CD" w14:textId="77777777" w:rsidR="00392BF1" w:rsidRPr="002417AF" w:rsidRDefault="00392BF1" w:rsidP="002417AF">
      <w:pPr>
        <w:rPr>
          <w:rFonts w:eastAsia="Times New Roman"/>
          <w:snapToGrid w:val="0"/>
          <w:color w:val="000000"/>
          <w:w w:val="0"/>
          <w:sz w:val="0"/>
          <w:szCs w:val="0"/>
          <w:u w:color="000000"/>
          <w:bdr w:val="none" w:sz="0" w:space="0" w:color="000000"/>
          <w:shd w:val="clear" w:color="000000" w:fill="000000"/>
          <w:lang w:eastAsia="x-none" w:bidi="x-none"/>
        </w:rPr>
      </w:pPr>
    </w:p>
    <w:p w14:paraId="3C6CFDB1" w14:textId="77777777" w:rsidR="00392BF1" w:rsidRDefault="00392BF1" w:rsidP="007B799B">
      <w:pPr>
        <w:jc w:val="center"/>
        <w:rPr>
          <w:rFonts w:ascii="Arial" w:hAnsi="Arial" w:cs="Arial"/>
          <w:b/>
          <w:bCs/>
          <w:noProof/>
          <w:color w:val="000000" w:themeColor="text1"/>
          <w:sz w:val="36"/>
          <w:szCs w:val="36"/>
        </w:rPr>
      </w:pPr>
    </w:p>
    <w:p w14:paraId="3C4D4F6F" w14:textId="77777777" w:rsidR="00392BF1" w:rsidRDefault="00392BF1" w:rsidP="007B799B">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 xml:space="preserve">SunSmart Campaign </w:t>
      </w:r>
      <w:r w:rsidRPr="002417AF">
        <w:rPr>
          <w:rFonts w:ascii="Arial" w:hAnsi="Arial" w:cs="Arial"/>
          <w:b/>
          <w:bCs/>
          <w:noProof/>
          <w:color w:val="000000" w:themeColor="text1"/>
          <w:sz w:val="36"/>
          <w:szCs w:val="36"/>
        </w:rPr>
        <w:t>Partner Pack</w:t>
      </w:r>
      <w:r>
        <w:rPr>
          <w:rFonts w:ascii="Arial" w:hAnsi="Arial" w:cs="Arial"/>
          <w:b/>
          <w:bCs/>
          <w:noProof/>
          <w:color w:val="000000" w:themeColor="text1"/>
          <w:sz w:val="36"/>
          <w:szCs w:val="36"/>
        </w:rPr>
        <w:t>: Sport, Recreation and Tourism</w:t>
      </w:r>
    </w:p>
    <w:p w14:paraId="7CED30E2" w14:textId="77777777" w:rsidR="00392BF1" w:rsidRPr="002417AF" w:rsidRDefault="00392BF1" w:rsidP="00A729EB">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1st April to 30th September 2023</w:t>
      </w:r>
    </w:p>
    <w:p w14:paraId="32794CF5" w14:textId="77777777" w:rsidR="00392BF1" w:rsidRPr="001374AA" w:rsidRDefault="00392BF1" w:rsidP="001374AA">
      <w:pPr>
        <w:jc w:val="center"/>
        <w:rPr>
          <w:rFonts w:ascii="Arial" w:hAnsi="Arial" w:cs="Arial"/>
          <w:sz w:val="32"/>
          <w:szCs w:val="22"/>
        </w:rPr>
      </w:pPr>
      <w:r>
        <w:rPr>
          <w:rFonts w:ascii="Arial" w:hAnsi="Arial" w:cs="Arial"/>
          <w:sz w:val="32"/>
          <w:szCs w:val="22"/>
        </w:rPr>
        <w:t xml:space="preserve">#SunSmart </w:t>
      </w:r>
    </w:p>
    <w:sdt>
      <w:sdtPr>
        <w:rPr>
          <w:rFonts w:ascii="Times New Roman" w:eastAsiaTheme="minorHAnsi" w:hAnsi="Times New Roman" w:cs="Times New Roman"/>
          <w:color w:val="auto"/>
          <w:sz w:val="24"/>
          <w:szCs w:val="24"/>
          <w:lang w:val="en-IE" w:eastAsia="en-IE"/>
        </w:rPr>
        <w:id w:val="-445463386"/>
        <w:docPartObj>
          <w:docPartGallery w:val="Table of Contents"/>
          <w:docPartUnique/>
        </w:docPartObj>
      </w:sdtPr>
      <w:sdtEndPr>
        <w:rPr>
          <w:b/>
          <w:bCs/>
          <w:noProof/>
        </w:rPr>
      </w:sdtEndPr>
      <w:sdtContent>
        <w:p w14:paraId="728A1A68" w14:textId="77777777" w:rsidR="00392BF1" w:rsidRDefault="00392BF1">
          <w:pPr>
            <w:pStyle w:val="TOCHeading"/>
          </w:pPr>
          <w:r>
            <w:t>Contents</w:t>
          </w:r>
        </w:p>
        <w:p w14:paraId="37240BF5" w14:textId="77777777" w:rsidR="00392BF1" w:rsidRPr="00E565D2" w:rsidRDefault="00392BF1">
          <w:pPr>
            <w:pStyle w:val="TOC1"/>
            <w:tabs>
              <w:tab w:val="right" w:leader="dot" w:pos="9016"/>
            </w:tabs>
            <w:rPr>
              <w:rFonts w:asciiTheme="minorHAnsi" w:hAnsiTheme="minorHAnsi" w:cstheme="minorHAnsi"/>
              <w:noProof/>
              <w:sz w:val="28"/>
              <w:szCs w:val="28"/>
            </w:rPr>
          </w:pPr>
          <w:r w:rsidRPr="00E565D2">
            <w:rPr>
              <w:rFonts w:asciiTheme="minorHAnsi" w:hAnsiTheme="minorHAnsi" w:cstheme="minorHAnsi"/>
              <w:sz w:val="28"/>
              <w:szCs w:val="28"/>
            </w:rPr>
            <w:fldChar w:fldCharType="begin"/>
          </w:r>
          <w:r w:rsidRPr="00E565D2">
            <w:rPr>
              <w:rFonts w:asciiTheme="minorHAnsi" w:hAnsiTheme="minorHAnsi" w:cstheme="minorHAnsi"/>
              <w:sz w:val="28"/>
              <w:szCs w:val="28"/>
            </w:rPr>
            <w:instrText xml:space="preserve"> TOC \o "1-3" \h \z \u </w:instrText>
          </w:r>
          <w:r w:rsidRPr="00E565D2">
            <w:rPr>
              <w:rFonts w:asciiTheme="minorHAnsi" w:hAnsiTheme="minorHAnsi" w:cstheme="minorHAnsi"/>
              <w:sz w:val="28"/>
              <w:szCs w:val="28"/>
            </w:rPr>
            <w:fldChar w:fldCharType="separate"/>
          </w:r>
          <w:hyperlink w:anchor="_Toc101524957" w:history="1">
            <w:r w:rsidRPr="00E565D2">
              <w:rPr>
                <w:rStyle w:val="Hyperlink"/>
                <w:rFonts w:asciiTheme="minorHAnsi" w:hAnsiTheme="minorHAnsi" w:cstheme="minorHAnsi"/>
                <w:noProof/>
                <w:sz w:val="28"/>
                <w:szCs w:val="28"/>
              </w:rPr>
              <w:t>Background</w:t>
            </w:r>
            <w:r w:rsidRPr="00E565D2">
              <w:rPr>
                <w:rFonts w:asciiTheme="minorHAnsi" w:hAnsiTheme="minorHAnsi" w:cstheme="minorHAnsi"/>
                <w:noProof/>
                <w:webHidden/>
                <w:sz w:val="28"/>
                <w:szCs w:val="28"/>
              </w:rPr>
              <w:tab/>
            </w:r>
            <w:r w:rsidRPr="00E565D2">
              <w:rPr>
                <w:rFonts w:asciiTheme="minorHAnsi" w:hAnsiTheme="minorHAnsi" w:cstheme="minorHAnsi"/>
                <w:noProof/>
                <w:webHidden/>
                <w:sz w:val="28"/>
                <w:szCs w:val="28"/>
              </w:rPr>
              <w:fldChar w:fldCharType="begin"/>
            </w:r>
            <w:r w:rsidRPr="00E565D2">
              <w:rPr>
                <w:rFonts w:asciiTheme="minorHAnsi" w:hAnsiTheme="minorHAnsi" w:cstheme="minorHAnsi"/>
                <w:noProof/>
                <w:webHidden/>
                <w:sz w:val="28"/>
                <w:szCs w:val="28"/>
              </w:rPr>
              <w:instrText xml:space="preserve"> PAGEREF _Toc101524957 \h </w:instrText>
            </w:r>
            <w:r w:rsidRPr="00E565D2">
              <w:rPr>
                <w:rFonts w:asciiTheme="minorHAnsi" w:hAnsiTheme="minorHAnsi" w:cstheme="minorHAnsi"/>
                <w:noProof/>
                <w:webHidden/>
                <w:sz w:val="28"/>
                <w:szCs w:val="28"/>
              </w:rPr>
            </w:r>
            <w:r w:rsidRPr="00E565D2">
              <w:rPr>
                <w:rFonts w:asciiTheme="minorHAnsi" w:hAnsiTheme="minorHAnsi" w:cstheme="minorHAnsi"/>
                <w:noProof/>
                <w:webHidden/>
                <w:sz w:val="28"/>
                <w:szCs w:val="28"/>
              </w:rPr>
              <w:fldChar w:fldCharType="separate"/>
            </w:r>
            <w:r>
              <w:rPr>
                <w:rFonts w:asciiTheme="minorHAnsi" w:hAnsiTheme="minorHAnsi" w:cstheme="minorHAnsi"/>
                <w:noProof/>
                <w:webHidden/>
                <w:sz w:val="28"/>
                <w:szCs w:val="28"/>
              </w:rPr>
              <w:t>2</w:t>
            </w:r>
            <w:r w:rsidRPr="00E565D2">
              <w:rPr>
                <w:rFonts w:asciiTheme="minorHAnsi" w:hAnsiTheme="minorHAnsi" w:cstheme="minorHAnsi"/>
                <w:noProof/>
                <w:webHidden/>
                <w:sz w:val="28"/>
                <w:szCs w:val="28"/>
              </w:rPr>
              <w:fldChar w:fldCharType="end"/>
            </w:r>
          </w:hyperlink>
        </w:p>
        <w:p w14:paraId="7CEB795C" w14:textId="77777777" w:rsidR="00392BF1" w:rsidRPr="00E565D2" w:rsidRDefault="00547DFB">
          <w:pPr>
            <w:pStyle w:val="TOC1"/>
            <w:tabs>
              <w:tab w:val="right" w:leader="dot" w:pos="9016"/>
            </w:tabs>
            <w:rPr>
              <w:rFonts w:asciiTheme="minorHAnsi" w:hAnsiTheme="minorHAnsi" w:cstheme="minorHAnsi"/>
              <w:noProof/>
              <w:sz w:val="28"/>
              <w:szCs w:val="28"/>
            </w:rPr>
          </w:pPr>
          <w:hyperlink w:anchor="_Toc101524958" w:history="1">
            <w:r w:rsidR="00392BF1">
              <w:rPr>
                <w:rStyle w:val="Hyperlink"/>
                <w:rFonts w:asciiTheme="minorHAnsi" w:hAnsiTheme="minorHAnsi" w:cstheme="minorHAnsi"/>
                <w:noProof/>
                <w:sz w:val="28"/>
                <w:szCs w:val="28"/>
              </w:rPr>
              <w:t>Campaign k</w:t>
            </w:r>
            <w:r w:rsidR="00392BF1" w:rsidRPr="00E565D2">
              <w:rPr>
                <w:rStyle w:val="Hyperlink"/>
                <w:rFonts w:asciiTheme="minorHAnsi" w:hAnsiTheme="minorHAnsi" w:cstheme="minorHAnsi"/>
                <w:noProof/>
                <w:sz w:val="28"/>
                <w:szCs w:val="28"/>
              </w:rPr>
              <w:t>ey messages</w:t>
            </w:r>
            <w:r w:rsidR="00392BF1" w:rsidRPr="00E565D2">
              <w:rPr>
                <w:rFonts w:asciiTheme="minorHAnsi" w:hAnsiTheme="minorHAnsi" w:cstheme="minorHAnsi"/>
                <w:noProof/>
                <w:webHidden/>
                <w:sz w:val="28"/>
                <w:szCs w:val="28"/>
              </w:rPr>
              <w:tab/>
            </w:r>
            <w:r w:rsidR="00392BF1" w:rsidRPr="00E565D2">
              <w:rPr>
                <w:rFonts w:asciiTheme="minorHAnsi" w:hAnsiTheme="minorHAnsi" w:cstheme="minorHAnsi"/>
                <w:noProof/>
                <w:webHidden/>
                <w:sz w:val="28"/>
                <w:szCs w:val="28"/>
              </w:rPr>
              <w:fldChar w:fldCharType="begin"/>
            </w:r>
            <w:r w:rsidR="00392BF1" w:rsidRPr="00E565D2">
              <w:rPr>
                <w:rFonts w:asciiTheme="minorHAnsi" w:hAnsiTheme="minorHAnsi" w:cstheme="minorHAnsi"/>
                <w:noProof/>
                <w:webHidden/>
                <w:sz w:val="28"/>
                <w:szCs w:val="28"/>
              </w:rPr>
              <w:instrText xml:space="preserve"> PAGEREF _Toc101524958 \h </w:instrText>
            </w:r>
            <w:r w:rsidR="00392BF1" w:rsidRPr="00E565D2">
              <w:rPr>
                <w:rFonts w:asciiTheme="minorHAnsi" w:hAnsiTheme="minorHAnsi" w:cstheme="minorHAnsi"/>
                <w:noProof/>
                <w:webHidden/>
                <w:sz w:val="28"/>
                <w:szCs w:val="28"/>
              </w:rPr>
            </w:r>
            <w:r w:rsidR="00392BF1" w:rsidRPr="00E565D2">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2</w:t>
            </w:r>
            <w:r w:rsidR="00392BF1" w:rsidRPr="00E565D2">
              <w:rPr>
                <w:rFonts w:asciiTheme="minorHAnsi" w:hAnsiTheme="minorHAnsi" w:cstheme="minorHAnsi"/>
                <w:noProof/>
                <w:webHidden/>
                <w:sz w:val="28"/>
                <w:szCs w:val="28"/>
              </w:rPr>
              <w:fldChar w:fldCharType="end"/>
            </w:r>
          </w:hyperlink>
        </w:p>
        <w:p w14:paraId="709BC9F0" w14:textId="77777777" w:rsidR="00392BF1" w:rsidRPr="00E565D2" w:rsidRDefault="00547DFB">
          <w:pPr>
            <w:pStyle w:val="TOC1"/>
            <w:tabs>
              <w:tab w:val="right" w:leader="dot" w:pos="9016"/>
            </w:tabs>
            <w:rPr>
              <w:rFonts w:asciiTheme="minorHAnsi" w:hAnsiTheme="minorHAnsi" w:cstheme="minorHAnsi"/>
              <w:noProof/>
              <w:sz w:val="28"/>
              <w:szCs w:val="28"/>
            </w:rPr>
          </w:pPr>
          <w:hyperlink w:anchor="_Toc101524959" w:history="1">
            <w:r w:rsidR="00392BF1" w:rsidRPr="00E565D2">
              <w:rPr>
                <w:rStyle w:val="Hyperlink"/>
                <w:rFonts w:asciiTheme="minorHAnsi" w:hAnsiTheme="minorHAnsi" w:cstheme="minorHAnsi"/>
                <w:noProof/>
                <w:sz w:val="28"/>
                <w:szCs w:val="28"/>
              </w:rPr>
              <w:t>How you can support the campaign</w:t>
            </w:r>
            <w:r w:rsidR="00392BF1" w:rsidRPr="00E565D2">
              <w:rPr>
                <w:rFonts w:asciiTheme="minorHAnsi" w:hAnsiTheme="minorHAnsi" w:cstheme="minorHAnsi"/>
                <w:noProof/>
                <w:webHidden/>
                <w:sz w:val="28"/>
                <w:szCs w:val="28"/>
              </w:rPr>
              <w:tab/>
            </w:r>
            <w:r w:rsidR="00392BF1" w:rsidRPr="00E565D2">
              <w:rPr>
                <w:rFonts w:asciiTheme="minorHAnsi" w:hAnsiTheme="minorHAnsi" w:cstheme="minorHAnsi"/>
                <w:noProof/>
                <w:webHidden/>
                <w:sz w:val="28"/>
                <w:szCs w:val="28"/>
              </w:rPr>
              <w:fldChar w:fldCharType="begin"/>
            </w:r>
            <w:r w:rsidR="00392BF1" w:rsidRPr="00E565D2">
              <w:rPr>
                <w:rFonts w:asciiTheme="minorHAnsi" w:hAnsiTheme="minorHAnsi" w:cstheme="minorHAnsi"/>
                <w:noProof/>
                <w:webHidden/>
                <w:sz w:val="28"/>
                <w:szCs w:val="28"/>
              </w:rPr>
              <w:instrText xml:space="preserve"> PAGEREF _Toc101524959 \h </w:instrText>
            </w:r>
            <w:r w:rsidR="00392BF1" w:rsidRPr="00E565D2">
              <w:rPr>
                <w:rFonts w:asciiTheme="minorHAnsi" w:hAnsiTheme="minorHAnsi" w:cstheme="minorHAnsi"/>
                <w:noProof/>
                <w:webHidden/>
                <w:sz w:val="28"/>
                <w:szCs w:val="28"/>
              </w:rPr>
            </w:r>
            <w:r w:rsidR="00392BF1" w:rsidRPr="00E565D2">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3</w:t>
            </w:r>
            <w:r w:rsidR="00392BF1" w:rsidRPr="00E565D2">
              <w:rPr>
                <w:rFonts w:asciiTheme="minorHAnsi" w:hAnsiTheme="minorHAnsi" w:cstheme="minorHAnsi"/>
                <w:noProof/>
                <w:webHidden/>
                <w:sz w:val="28"/>
                <w:szCs w:val="28"/>
              </w:rPr>
              <w:fldChar w:fldCharType="end"/>
            </w:r>
          </w:hyperlink>
        </w:p>
        <w:p w14:paraId="239EDE6C" w14:textId="77777777" w:rsidR="00392BF1" w:rsidRPr="00E565D2" w:rsidRDefault="00547DFB">
          <w:pPr>
            <w:pStyle w:val="TOC2"/>
            <w:tabs>
              <w:tab w:val="right" w:leader="dot" w:pos="9016"/>
            </w:tabs>
            <w:rPr>
              <w:rFonts w:asciiTheme="minorHAnsi" w:hAnsiTheme="minorHAnsi" w:cstheme="minorHAnsi"/>
              <w:noProof/>
              <w:sz w:val="28"/>
              <w:szCs w:val="28"/>
            </w:rPr>
          </w:pPr>
          <w:hyperlink w:anchor="_Toc101524960" w:history="1">
            <w:r w:rsidR="00392BF1" w:rsidRPr="00E565D2">
              <w:rPr>
                <w:rStyle w:val="Hyperlink"/>
                <w:rFonts w:asciiTheme="minorHAnsi" w:hAnsiTheme="minorHAnsi" w:cstheme="minorHAnsi"/>
                <w:noProof/>
                <w:sz w:val="28"/>
                <w:szCs w:val="28"/>
              </w:rPr>
              <w:t>Re-sharing</w:t>
            </w:r>
            <w:r w:rsidR="00392BF1" w:rsidRPr="00E565D2">
              <w:rPr>
                <w:rFonts w:asciiTheme="minorHAnsi" w:hAnsiTheme="minorHAnsi" w:cstheme="minorHAnsi"/>
                <w:noProof/>
                <w:webHidden/>
                <w:sz w:val="28"/>
                <w:szCs w:val="28"/>
              </w:rPr>
              <w:tab/>
            </w:r>
            <w:r w:rsidR="00392BF1" w:rsidRPr="00E565D2">
              <w:rPr>
                <w:rFonts w:asciiTheme="minorHAnsi" w:hAnsiTheme="minorHAnsi" w:cstheme="minorHAnsi"/>
                <w:noProof/>
                <w:webHidden/>
                <w:sz w:val="28"/>
                <w:szCs w:val="28"/>
              </w:rPr>
              <w:fldChar w:fldCharType="begin"/>
            </w:r>
            <w:r w:rsidR="00392BF1" w:rsidRPr="00E565D2">
              <w:rPr>
                <w:rFonts w:asciiTheme="minorHAnsi" w:hAnsiTheme="minorHAnsi" w:cstheme="minorHAnsi"/>
                <w:noProof/>
                <w:webHidden/>
                <w:sz w:val="28"/>
                <w:szCs w:val="28"/>
              </w:rPr>
              <w:instrText xml:space="preserve"> PAGEREF _Toc101524960 \h </w:instrText>
            </w:r>
            <w:r w:rsidR="00392BF1" w:rsidRPr="00E565D2">
              <w:rPr>
                <w:rFonts w:asciiTheme="minorHAnsi" w:hAnsiTheme="minorHAnsi" w:cstheme="minorHAnsi"/>
                <w:noProof/>
                <w:webHidden/>
                <w:sz w:val="28"/>
                <w:szCs w:val="28"/>
              </w:rPr>
            </w:r>
            <w:r w:rsidR="00392BF1" w:rsidRPr="00E565D2">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3</w:t>
            </w:r>
            <w:r w:rsidR="00392BF1" w:rsidRPr="00E565D2">
              <w:rPr>
                <w:rFonts w:asciiTheme="minorHAnsi" w:hAnsiTheme="minorHAnsi" w:cstheme="minorHAnsi"/>
                <w:noProof/>
                <w:webHidden/>
                <w:sz w:val="28"/>
                <w:szCs w:val="28"/>
              </w:rPr>
              <w:fldChar w:fldCharType="end"/>
            </w:r>
          </w:hyperlink>
        </w:p>
        <w:p w14:paraId="20C78DCF" w14:textId="77777777" w:rsidR="00392BF1" w:rsidRPr="00E565D2" w:rsidRDefault="00547DFB">
          <w:pPr>
            <w:pStyle w:val="TOC2"/>
            <w:tabs>
              <w:tab w:val="right" w:leader="dot" w:pos="9016"/>
            </w:tabs>
            <w:rPr>
              <w:rFonts w:asciiTheme="minorHAnsi" w:hAnsiTheme="minorHAnsi" w:cstheme="minorHAnsi"/>
              <w:noProof/>
              <w:sz w:val="28"/>
              <w:szCs w:val="28"/>
            </w:rPr>
          </w:pPr>
          <w:hyperlink w:anchor="_Toc101524961" w:history="1">
            <w:r w:rsidR="00392BF1" w:rsidRPr="00E565D2">
              <w:rPr>
                <w:rStyle w:val="Hyperlink"/>
                <w:rFonts w:asciiTheme="minorHAnsi" w:hAnsiTheme="minorHAnsi" w:cstheme="minorHAnsi"/>
                <w:noProof/>
                <w:sz w:val="28"/>
                <w:szCs w:val="28"/>
              </w:rPr>
              <w:t>Sample social media messages for your use</w:t>
            </w:r>
            <w:r w:rsidR="00392BF1" w:rsidRPr="00E565D2">
              <w:rPr>
                <w:rFonts w:asciiTheme="minorHAnsi" w:hAnsiTheme="minorHAnsi" w:cstheme="minorHAnsi"/>
                <w:noProof/>
                <w:webHidden/>
                <w:sz w:val="28"/>
                <w:szCs w:val="28"/>
              </w:rPr>
              <w:tab/>
            </w:r>
            <w:r w:rsidR="00392BF1" w:rsidRPr="00E565D2">
              <w:rPr>
                <w:rFonts w:asciiTheme="minorHAnsi" w:hAnsiTheme="minorHAnsi" w:cstheme="minorHAnsi"/>
                <w:noProof/>
                <w:webHidden/>
                <w:sz w:val="28"/>
                <w:szCs w:val="28"/>
              </w:rPr>
              <w:fldChar w:fldCharType="begin"/>
            </w:r>
            <w:r w:rsidR="00392BF1" w:rsidRPr="00E565D2">
              <w:rPr>
                <w:rFonts w:asciiTheme="minorHAnsi" w:hAnsiTheme="minorHAnsi" w:cstheme="minorHAnsi"/>
                <w:noProof/>
                <w:webHidden/>
                <w:sz w:val="28"/>
                <w:szCs w:val="28"/>
              </w:rPr>
              <w:instrText xml:space="preserve"> PAGEREF _Toc101524961 \h </w:instrText>
            </w:r>
            <w:r w:rsidR="00392BF1" w:rsidRPr="00E565D2">
              <w:rPr>
                <w:rFonts w:asciiTheme="minorHAnsi" w:hAnsiTheme="minorHAnsi" w:cstheme="minorHAnsi"/>
                <w:noProof/>
                <w:webHidden/>
                <w:sz w:val="28"/>
                <w:szCs w:val="28"/>
              </w:rPr>
            </w:r>
            <w:r w:rsidR="00392BF1" w:rsidRPr="00E565D2">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3</w:t>
            </w:r>
            <w:r w:rsidR="00392BF1" w:rsidRPr="00E565D2">
              <w:rPr>
                <w:rFonts w:asciiTheme="minorHAnsi" w:hAnsiTheme="minorHAnsi" w:cstheme="minorHAnsi"/>
                <w:noProof/>
                <w:webHidden/>
                <w:sz w:val="28"/>
                <w:szCs w:val="28"/>
              </w:rPr>
              <w:fldChar w:fldCharType="end"/>
            </w:r>
          </w:hyperlink>
        </w:p>
        <w:p w14:paraId="2297F6FF" w14:textId="77777777" w:rsidR="00392BF1" w:rsidRPr="00E565D2" w:rsidRDefault="00547DFB">
          <w:pPr>
            <w:pStyle w:val="TOC2"/>
            <w:tabs>
              <w:tab w:val="right" w:leader="dot" w:pos="9016"/>
            </w:tabs>
            <w:rPr>
              <w:rFonts w:asciiTheme="minorHAnsi" w:hAnsiTheme="minorHAnsi" w:cstheme="minorHAnsi"/>
              <w:noProof/>
              <w:sz w:val="28"/>
              <w:szCs w:val="28"/>
            </w:rPr>
          </w:pPr>
          <w:hyperlink w:anchor="_Toc101524962" w:history="1">
            <w:r w:rsidR="00392BF1" w:rsidRPr="00E565D2">
              <w:rPr>
                <w:rStyle w:val="Hyperlink"/>
                <w:rFonts w:asciiTheme="minorHAnsi" w:hAnsiTheme="minorHAnsi" w:cstheme="minorHAnsi"/>
                <w:noProof/>
                <w:sz w:val="28"/>
                <w:szCs w:val="28"/>
              </w:rPr>
              <w:t>Images for your use</w:t>
            </w:r>
            <w:r w:rsidR="00392BF1" w:rsidRPr="00E565D2">
              <w:rPr>
                <w:rFonts w:asciiTheme="minorHAnsi" w:hAnsiTheme="minorHAnsi" w:cstheme="minorHAnsi"/>
                <w:noProof/>
                <w:webHidden/>
                <w:sz w:val="28"/>
                <w:szCs w:val="28"/>
              </w:rPr>
              <w:tab/>
            </w:r>
            <w:r w:rsidR="00392BF1" w:rsidRPr="00E565D2">
              <w:rPr>
                <w:rFonts w:asciiTheme="minorHAnsi" w:hAnsiTheme="minorHAnsi" w:cstheme="minorHAnsi"/>
                <w:noProof/>
                <w:webHidden/>
                <w:sz w:val="28"/>
                <w:szCs w:val="28"/>
              </w:rPr>
              <w:fldChar w:fldCharType="begin"/>
            </w:r>
            <w:r w:rsidR="00392BF1" w:rsidRPr="00E565D2">
              <w:rPr>
                <w:rFonts w:asciiTheme="minorHAnsi" w:hAnsiTheme="minorHAnsi" w:cstheme="minorHAnsi"/>
                <w:noProof/>
                <w:webHidden/>
                <w:sz w:val="28"/>
                <w:szCs w:val="28"/>
              </w:rPr>
              <w:instrText xml:space="preserve"> PAGEREF _Toc101524962 \h </w:instrText>
            </w:r>
            <w:r w:rsidR="00392BF1" w:rsidRPr="00E565D2">
              <w:rPr>
                <w:rFonts w:asciiTheme="minorHAnsi" w:hAnsiTheme="minorHAnsi" w:cstheme="minorHAnsi"/>
                <w:noProof/>
                <w:webHidden/>
                <w:sz w:val="28"/>
                <w:szCs w:val="28"/>
              </w:rPr>
            </w:r>
            <w:r w:rsidR="00392BF1" w:rsidRPr="00E565D2">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4</w:t>
            </w:r>
            <w:r w:rsidR="00392BF1" w:rsidRPr="00E565D2">
              <w:rPr>
                <w:rFonts w:asciiTheme="minorHAnsi" w:hAnsiTheme="minorHAnsi" w:cstheme="minorHAnsi"/>
                <w:noProof/>
                <w:webHidden/>
                <w:sz w:val="28"/>
                <w:szCs w:val="28"/>
              </w:rPr>
              <w:fldChar w:fldCharType="end"/>
            </w:r>
          </w:hyperlink>
        </w:p>
        <w:p w14:paraId="3AEB6257" w14:textId="77777777" w:rsidR="00392BF1" w:rsidRPr="00E565D2" w:rsidRDefault="00547DFB">
          <w:pPr>
            <w:pStyle w:val="TOC2"/>
            <w:tabs>
              <w:tab w:val="right" w:leader="dot" w:pos="9016"/>
            </w:tabs>
            <w:rPr>
              <w:rFonts w:asciiTheme="minorHAnsi" w:hAnsiTheme="minorHAnsi" w:cstheme="minorHAnsi"/>
              <w:noProof/>
              <w:sz w:val="28"/>
              <w:szCs w:val="28"/>
            </w:rPr>
          </w:pPr>
          <w:hyperlink w:anchor="_Toc101524963" w:history="1">
            <w:r w:rsidR="00392BF1" w:rsidRPr="00E565D2">
              <w:rPr>
                <w:rStyle w:val="Hyperlink"/>
                <w:rFonts w:asciiTheme="minorHAnsi" w:hAnsiTheme="minorHAnsi" w:cstheme="minorHAnsi"/>
                <w:noProof/>
                <w:sz w:val="28"/>
                <w:szCs w:val="28"/>
              </w:rPr>
              <w:t>Videos for your use</w:t>
            </w:r>
            <w:r w:rsidR="00392BF1" w:rsidRPr="00E565D2">
              <w:rPr>
                <w:rFonts w:asciiTheme="minorHAnsi" w:hAnsiTheme="minorHAnsi" w:cstheme="minorHAnsi"/>
                <w:noProof/>
                <w:webHidden/>
                <w:sz w:val="28"/>
                <w:szCs w:val="28"/>
              </w:rPr>
              <w:tab/>
            </w:r>
            <w:r w:rsidR="00392BF1" w:rsidRPr="00E565D2">
              <w:rPr>
                <w:rFonts w:asciiTheme="minorHAnsi" w:hAnsiTheme="minorHAnsi" w:cstheme="minorHAnsi"/>
                <w:noProof/>
                <w:webHidden/>
                <w:sz w:val="28"/>
                <w:szCs w:val="28"/>
              </w:rPr>
              <w:fldChar w:fldCharType="begin"/>
            </w:r>
            <w:r w:rsidR="00392BF1" w:rsidRPr="00E565D2">
              <w:rPr>
                <w:rFonts w:asciiTheme="minorHAnsi" w:hAnsiTheme="minorHAnsi" w:cstheme="minorHAnsi"/>
                <w:noProof/>
                <w:webHidden/>
                <w:sz w:val="28"/>
                <w:szCs w:val="28"/>
              </w:rPr>
              <w:instrText xml:space="preserve"> PAGEREF _Toc101524963 \h </w:instrText>
            </w:r>
            <w:r w:rsidR="00392BF1" w:rsidRPr="00E565D2">
              <w:rPr>
                <w:rFonts w:asciiTheme="minorHAnsi" w:hAnsiTheme="minorHAnsi" w:cstheme="minorHAnsi"/>
                <w:noProof/>
                <w:webHidden/>
                <w:sz w:val="28"/>
                <w:szCs w:val="28"/>
              </w:rPr>
            </w:r>
            <w:r w:rsidR="00392BF1" w:rsidRPr="00E565D2">
              <w:rPr>
                <w:rFonts w:asciiTheme="minorHAnsi" w:hAnsiTheme="minorHAnsi" w:cstheme="minorHAnsi"/>
                <w:noProof/>
                <w:webHidden/>
                <w:sz w:val="28"/>
                <w:szCs w:val="28"/>
              </w:rPr>
              <w:fldChar w:fldCharType="separate"/>
            </w:r>
            <w:r w:rsidR="00392BF1">
              <w:rPr>
                <w:rFonts w:asciiTheme="minorHAnsi" w:hAnsiTheme="minorHAnsi" w:cstheme="minorHAnsi"/>
                <w:noProof/>
                <w:webHidden/>
                <w:sz w:val="28"/>
                <w:szCs w:val="28"/>
              </w:rPr>
              <w:t>4</w:t>
            </w:r>
            <w:r w:rsidR="00392BF1" w:rsidRPr="00E565D2">
              <w:rPr>
                <w:rFonts w:asciiTheme="minorHAnsi" w:hAnsiTheme="minorHAnsi" w:cstheme="minorHAnsi"/>
                <w:noProof/>
                <w:webHidden/>
                <w:sz w:val="28"/>
                <w:szCs w:val="28"/>
              </w:rPr>
              <w:fldChar w:fldCharType="end"/>
            </w:r>
          </w:hyperlink>
        </w:p>
        <w:p w14:paraId="732864F1" w14:textId="77777777" w:rsidR="00392BF1" w:rsidRDefault="00392BF1">
          <w:r w:rsidRPr="00E565D2">
            <w:rPr>
              <w:rFonts w:asciiTheme="minorHAnsi" w:hAnsiTheme="minorHAnsi" w:cstheme="minorHAnsi"/>
              <w:b/>
              <w:bCs/>
              <w:noProof/>
              <w:sz w:val="28"/>
              <w:szCs w:val="28"/>
            </w:rPr>
            <w:fldChar w:fldCharType="end"/>
          </w:r>
        </w:p>
      </w:sdtContent>
    </w:sdt>
    <w:p w14:paraId="6FB55A5F" w14:textId="77777777" w:rsidR="00392BF1" w:rsidRDefault="00392BF1" w:rsidP="00E565D2">
      <w:pPr>
        <w:pStyle w:val="Heading1"/>
      </w:pPr>
      <w:bookmarkStart w:id="32" w:name="_Toc101524957"/>
    </w:p>
    <w:p w14:paraId="1B58F336" w14:textId="77777777" w:rsidR="00392BF1" w:rsidRDefault="00392BF1" w:rsidP="00E565D2"/>
    <w:p w14:paraId="3E772C78" w14:textId="77777777" w:rsidR="00392BF1" w:rsidRPr="00E565D2" w:rsidRDefault="00392BF1" w:rsidP="00E565D2"/>
    <w:p w14:paraId="27599D85" w14:textId="3AB795B4" w:rsidR="00392BF1" w:rsidRPr="00E565D2" w:rsidRDefault="00392BF1" w:rsidP="00E565D2"/>
    <w:p w14:paraId="33FCBE0D" w14:textId="77777777" w:rsidR="00392BF1" w:rsidRPr="00E565D2" w:rsidRDefault="00392BF1" w:rsidP="00E565D2">
      <w:pPr>
        <w:pStyle w:val="Heading1"/>
      </w:pPr>
      <w:r>
        <w:lastRenderedPageBreak/>
        <w:t>Background</w:t>
      </w:r>
      <w:bookmarkEnd w:id="32"/>
    </w:p>
    <w:p w14:paraId="0213BE2F" w14:textId="77777777" w:rsidR="00392BF1" w:rsidRDefault="00392BF1" w:rsidP="00A729EB">
      <w:pPr>
        <w:jc w:val="both"/>
        <w:rPr>
          <w:rFonts w:asciiTheme="minorHAnsi" w:hAnsiTheme="minorHAnsi" w:cstheme="minorHAnsi"/>
          <w:sz w:val="28"/>
        </w:rPr>
      </w:pPr>
      <w:r>
        <w:rPr>
          <w:rFonts w:asciiTheme="minorHAnsi" w:hAnsiTheme="minorHAnsi" w:cstheme="minorHAnsi"/>
          <w:sz w:val="28"/>
        </w:rPr>
        <w:t>T</w:t>
      </w:r>
      <w:r w:rsidRPr="001374AA">
        <w:rPr>
          <w:rFonts w:asciiTheme="minorHAnsi" w:hAnsiTheme="minorHAnsi" w:cstheme="minorHAnsi"/>
          <w:sz w:val="28"/>
        </w:rPr>
        <w:t>he SunSmart campaign</w:t>
      </w:r>
      <w:r>
        <w:rPr>
          <w:rFonts w:asciiTheme="minorHAnsi" w:hAnsiTheme="minorHAnsi" w:cstheme="minorHAnsi"/>
          <w:sz w:val="28"/>
        </w:rPr>
        <w:t xml:space="preserve"> is run by</w:t>
      </w:r>
      <w:r w:rsidRPr="001374AA">
        <w:rPr>
          <w:rFonts w:asciiTheme="minorHAnsi" w:hAnsiTheme="minorHAnsi" w:cstheme="minorHAnsi"/>
          <w:sz w:val="28"/>
        </w:rPr>
        <w:t xml:space="preserve"> the HSE’s National Cancer Control Programme</w:t>
      </w:r>
      <w:r>
        <w:rPr>
          <w:rFonts w:asciiTheme="minorHAnsi" w:hAnsiTheme="minorHAnsi" w:cstheme="minorHAnsi"/>
          <w:sz w:val="28"/>
        </w:rPr>
        <w:t xml:space="preserve"> (NCCP)</w:t>
      </w:r>
      <w:r w:rsidRPr="001374AA">
        <w:rPr>
          <w:rFonts w:asciiTheme="minorHAnsi" w:hAnsiTheme="minorHAnsi" w:cstheme="minorHAnsi"/>
          <w:sz w:val="28"/>
        </w:rPr>
        <w:t>, in collaboration with Healthy Ireland and cross-sectoral partners</w:t>
      </w:r>
      <w:r>
        <w:rPr>
          <w:rFonts w:asciiTheme="minorHAnsi" w:hAnsiTheme="minorHAnsi" w:cstheme="minorHAnsi"/>
          <w:sz w:val="28"/>
        </w:rPr>
        <w:t>. We</w:t>
      </w:r>
      <w:r w:rsidRPr="001374AA">
        <w:rPr>
          <w:rFonts w:asciiTheme="minorHAnsi" w:hAnsiTheme="minorHAnsi" w:cstheme="minorHAnsi"/>
          <w:sz w:val="28"/>
        </w:rPr>
        <w:t xml:space="preserve"> are working together to support people to</w:t>
      </w:r>
      <w:r>
        <w:rPr>
          <w:rFonts w:asciiTheme="minorHAnsi" w:hAnsiTheme="minorHAnsi" w:cstheme="minorHAnsi"/>
          <w:sz w:val="28"/>
        </w:rPr>
        <w:t xml:space="preserve"> reduce their risk of skin cancer by</w:t>
      </w:r>
      <w:r w:rsidRPr="001374AA">
        <w:rPr>
          <w:rFonts w:asciiTheme="minorHAnsi" w:hAnsiTheme="minorHAnsi" w:cstheme="minorHAnsi"/>
          <w:sz w:val="28"/>
        </w:rPr>
        <w:t xml:space="preserve"> protect</w:t>
      </w:r>
      <w:r>
        <w:rPr>
          <w:rFonts w:asciiTheme="minorHAnsi" w:hAnsiTheme="minorHAnsi" w:cstheme="minorHAnsi"/>
          <w:sz w:val="28"/>
        </w:rPr>
        <w:t>ing</w:t>
      </w:r>
      <w:r w:rsidRPr="001374AA">
        <w:rPr>
          <w:rFonts w:asciiTheme="minorHAnsi" w:hAnsiTheme="minorHAnsi" w:cstheme="minorHAnsi"/>
          <w:sz w:val="28"/>
        </w:rPr>
        <w:t xml:space="preserve"> their skin from the sun. </w:t>
      </w:r>
      <w:r>
        <w:rPr>
          <w:rFonts w:asciiTheme="minorHAnsi" w:hAnsiTheme="minorHAnsi" w:cstheme="minorHAnsi"/>
          <w:sz w:val="28"/>
        </w:rPr>
        <w:t xml:space="preserve">This is the fourth year of the campaign and each year it continues to grow. </w:t>
      </w:r>
    </w:p>
    <w:p w14:paraId="4A73D329" w14:textId="77777777" w:rsidR="00392BF1" w:rsidRDefault="00392BF1" w:rsidP="001374AA">
      <w:pPr>
        <w:jc w:val="both"/>
        <w:rPr>
          <w:rFonts w:asciiTheme="minorHAnsi" w:hAnsiTheme="minorHAnsi" w:cstheme="minorHAnsi"/>
          <w:sz w:val="28"/>
        </w:rPr>
      </w:pPr>
    </w:p>
    <w:p w14:paraId="5878ADAD" w14:textId="77777777" w:rsidR="00392BF1" w:rsidRDefault="00392BF1" w:rsidP="00827674">
      <w:pPr>
        <w:rPr>
          <w:rFonts w:asciiTheme="minorHAnsi" w:hAnsiTheme="minorHAnsi" w:cstheme="minorHAnsi"/>
          <w:sz w:val="28"/>
        </w:rPr>
      </w:pPr>
      <w:r w:rsidRPr="001374AA">
        <w:rPr>
          <w:rFonts w:asciiTheme="minorHAnsi" w:hAnsiTheme="minorHAnsi" w:cstheme="minorHAnsi"/>
          <w:sz w:val="28"/>
        </w:rPr>
        <w:t>The aim of the campaign is to increase awareness of the steps you</w:t>
      </w:r>
      <w:r>
        <w:rPr>
          <w:rFonts w:asciiTheme="minorHAnsi" w:hAnsiTheme="minorHAnsi" w:cstheme="minorHAnsi"/>
          <w:sz w:val="28"/>
        </w:rPr>
        <w:t>,</w:t>
      </w:r>
      <w:r w:rsidRPr="001374AA">
        <w:rPr>
          <w:rFonts w:asciiTheme="minorHAnsi" w:hAnsiTheme="minorHAnsi" w:cstheme="minorHAnsi"/>
          <w:sz w:val="28"/>
        </w:rPr>
        <w:t xml:space="preserve"> your family</w:t>
      </w:r>
      <w:r>
        <w:rPr>
          <w:rFonts w:asciiTheme="minorHAnsi" w:hAnsiTheme="minorHAnsi" w:cstheme="minorHAnsi"/>
          <w:sz w:val="28"/>
        </w:rPr>
        <w:t>, friends and colleagues</w:t>
      </w:r>
      <w:r w:rsidRPr="001374AA">
        <w:rPr>
          <w:rFonts w:asciiTheme="minorHAnsi" w:hAnsiTheme="minorHAnsi" w:cstheme="minorHAnsi"/>
          <w:sz w:val="28"/>
        </w:rPr>
        <w:t xml:space="preserve"> can take to protect your skin from the sun</w:t>
      </w:r>
      <w:r>
        <w:rPr>
          <w:rFonts w:asciiTheme="minorHAnsi" w:hAnsiTheme="minorHAnsi" w:cstheme="minorHAnsi"/>
          <w:sz w:val="28"/>
        </w:rPr>
        <w:t xml:space="preserve"> </w:t>
      </w:r>
      <w:r w:rsidRPr="00827674">
        <w:rPr>
          <w:rFonts w:asciiTheme="minorHAnsi" w:hAnsiTheme="minorHAnsi" w:cstheme="minorHAnsi"/>
          <w:sz w:val="28"/>
        </w:rPr>
        <w:t>re</w:t>
      </w:r>
      <w:r>
        <w:rPr>
          <w:rFonts w:asciiTheme="minorHAnsi" w:hAnsiTheme="minorHAnsi" w:cstheme="minorHAnsi"/>
          <w:sz w:val="28"/>
        </w:rPr>
        <w:t xml:space="preserve">duce your risk of skin cancer. </w:t>
      </w:r>
    </w:p>
    <w:p w14:paraId="28ABB844" w14:textId="77777777" w:rsidR="00392BF1" w:rsidRDefault="00392BF1" w:rsidP="001374AA">
      <w:pPr>
        <w:jc w:val="both"/>
        <w:rPr>
          <w:rFonts w:asciiTheme="minorHAnsi" w:hAnsiTheme="minorHAnsi" w:cstheme="minorHAnsi"/>
          <w:sz w:val="28"/>
        </w:rPr>
      </w:pPr>
    </w:p>
    <w:p w14:paraId="5EC8CA30" w14:textId="77777777" w:rsidR="00392BF1" w:rsidRDefault="00392BF1" w:rsidP="00A729EB">
      <w:pPr>
        <w:pStyle w:val="CommentText"/>
        <w:spacing w:line="276" w:lineRule="auto"/>
        <w:jc w:val="both"/>
        <w:rPr>
          <w:rFonts w:asciiTheme="minorHAnsi" w:hAnsiTheme="minorHAnsi" w:cstheme="minorHAnsi"/>
          <w:sz w:val="28"/>
          <w:szCs w:val="24"/>
        </w:rPr>
      </w:pPr>
      <w:r>
        <w:rPr>
          <w:rFonts w:asciiTheme="minorHAnsi" w:hAnsiTheme="minorHAnsi" w:cstheme="minorHAnsi"/>
          <w:sz w:val="28"/>
          <w:szCs w:val="24"/>
        </w:rPr>
        <w:t xml:space="preserve">The campaign will </w:t>
      </w:r>
      <w:r w:rsidRPr="001374AA">
        <w:rPr>
          <w:rFonts w:asciiTheme="minorHAnsi" w:hAnsiTheme="minorHAnsi" w:cstheme="minorHAnsi"/>
          <w:sz w:val="28"/>
          <w:szCs w:val="24"/>
        </w:rPr>
        <w:t xml:space="preserve">communicate and engage with </w:t>
      </w:r>
      <w:r>
        <w:rPr>
          <w:rFonts w:asciiTheme="minorHAnsi" w:hAnsiTheme="minorHAnsi" w:cstheme="minorHAnsi"/>
          <w:sz w:val="28"/>
          <w:szCs w:val="24"/>
        </w:rPr>
        <w:t xml:space="preserve">the population living in Ireland </w:t>
      </w:r>
      <w:r w:rsidRPr="001374AA">
        <w:rPr>
          <w:rFonts w:asciiTheme="minorHAnsi" w:hAnsiTheme="minorHAnsi" w:cstheme="minorHAnsi"/>
          <w:sz w:val="28"/>
          <w:szCs w:val="24"/>
        </w:rPr>
        <w:t>through multiple communications channels</w:t>
      </w:r>
      <w:r>
        <w:rPr>
          <w:rFonts w:asciiTheme="minorHAnsi" w:hAnsiTheme="minorHAnsi" w:cstheme="minorHAnsi"/>
          <w:sz w:val="28"/>
          <w:szCs w:val="24"/>
        </w:rPr>
        <w:t xml:space="preserve"> including</w:t>
      </w:r>
      <w:r w:rsidRPr="001374AA">
        <w:rPr>
          <w:rFonts w:asciiTheme="minorHAnsi" w:hAnsiTheme="minorHAnsi" w:cstheme="minorHAnsi"/>
          <w:sz w:val="28"/>
          <w:szCs w:val="24"/>
        </w:rPr>
        <w:t>: radio and digita</w:t>
      </w:r>
      <w:r>
        <w:rPr>
          <w:rFonts w:asciiTheme="minorHAnsi" w:hAnsiTheme="minorHAnsi" w:cstheme="minorHAnsi"/>
          <w:sz w:val="28"/>
          <w:szCs w:val="24"/>
        </w:rPr>
        <w:t xml:space="preserve">l audio, press </w:t>
      </w:r>
      <w:r w:rsidRPr="001374AA">
        <w:rPr>
          <w:rFonts w:asciiTheme="minorHAnsi" w:hAnsiTheme="minorHAnsi" w:cstheme="minorHAnsi"/>
          <w:sz w:val="28"/>
          <w:szCs w:val="24"/>
        </w:rPr>
        <w:t>and social media.</w:t>
      </w:r>
    </w:p>
    <w:p w14:paraId="58018A33" w14:textId="77777777" w:rsidR="00392BF1" w:rsidRDefault="00392BF1" w:rsidP="001374AA">
      <w:pPr>
        <w:jc w:val="both"/>
        <w:rPr>
          <w:rFonts w:asciiTheme="minorHAnsi" w:hAnsiTheme="minorHAnsi" w:cstheme="minorHAnsi"/>
          <w:sz w:val="28"/>
        </w:rPr>
      </w:pPr>
    </w:p>
    <w:p w14:paraId="4E1F9C8B" w14:textId="77777777" w:rsidR="00392BF1" w:rsidRPr="00943941" w:rsidRDefault="00392BF1" w:rsidP="00E565D2">
      <w:pPr>
        <w:jc w:val="both"/>
        <w:rPr>
          <w:rFonts w:asciiTheme="minorHAnsi" w:hAnsiTheme="minorHAnsi" w:cstheme="minorHAnsi"/>
          <w:sz w:val="28"/>
        </w:rPr>
      </w:pPr>
      <w:r w:rsidRPr="00DA3791">
        <w:rPr>
          <w:rFonts w:asciiTheme="minorHAnsi" w:hAnsiTheme="minorHAnsi" w:cstheme="minorHAnsi"/>
          <w:sz w:val="28"/>
        </w:rPr>
        <w:t xml:space="preserve">This </w:t>
      </w:r>
      <w:r>
        <w:rPr>
          <w:rFonts w:asciiTheme="minorHAnsi" w:hAnsiTheme="minorHAnsi" w:cstheme="minorHAnsi"/>
          <w:sz w:val="28"/>
        </w:rPr>
        <w:t xml:space="preserve">partner </w:t>
      </w:r>
      <w:r w:rsidRPr="00DA3791">
        <w:rPr>
          <w:rFonts w:asciiTheme="minorHAnsi" w:hAnsiTheme="minorHAnsi" w:cstheme="minorHAnsi"/>
          <w:sz w:val="28"/>
        </w:rPr>
        <w:t>pack contains information</w:t>
      </w:r>
      <w:r>
        <w:rPr>
          <w:rFonts w:asciiTheme="minorHAnsi" w:hAnsiTheme="minorHAnsi" w:cstheme="minorHAnsi"/>
          <w:sz w:val="28"/>
        </w:rPr>
        <w:t>, video links and image links</w:t>
      </w:r>
      <w:r w:rsidRPr="00DA3791">
        <w:rPr>
          <w:rFonts w:asciiTheme="minorHAnsi" w:hAnsiTheme="minorHAnsi" w:cstheme="minorHAnsi"/>
          <w:sz w:val="28"/>
        </w:rPr>
        <w:t xml:space="preserve"> </w:t>
      </w:r>
      <w:r>
        <w:rPr>
          <w:rFonts w:asciiTheme="minorHAnsi" w:hAnsiTheme="minorHAnsi" w:cstheme="minorHAnsi"/>
          <w:sz w:val="28"/>
        </w:rPr>
        <w:t xml:space="preserve">specifically related to outdoor leisure activities </w:t>
      </w:r>
      <w:r w:rsidRPr="00DA3791">
        <w:rPr>
          <w:rFonts w:asciiTheme="minorHAnsi" w:hAnsiTheme="minorHAnsi" w:cstheme="minorHAnsi"/>
          <w:sz w:val="28"/>
        </w:rPr>
        <w:t>for your use and to share with your own networks</w:t>
      </w:r>
      <w:r>
        <w:rPr>
          <w:rFonts w:asciiTheme="minorHAnsi" w:hAnsiTheme="minorHAnsi" w:cstheme="minorHAnsi"/>
          <w:sz w:val="28"/>
        </w:rPr>
        <w:t xml:space="preserve"> to support the SunSmart campaign.</w:t>
      </w:r>
    </w:p>
    <w:p w14:paraId="2DC56E6B" w14:textId="77777777" w:rsidR="00392BF1" w:rsidRDefault="00392BF1" w:rsidP="00E565D2">
      <w:pPr>
        <w:pStyle w:val="Heading1"/>
      </w:pPr>
      <w:bookmarkStart w:id="33" w:name="_Toc101524958"/>
      <w:r>
        <w:t>Campaign key messages</w:t>
      </w:r>
      <w:bookmarkEnd w:id="33"/>
      <w:r>
        <w:t>: Sport, recreation and tourism</w:t>
      </w:r>
    </w:p>
    <w:p w14:paraId="0A29C442" w14:textId="77777777" w:rsidR="00392BF1" w:rsidRPr="00E8571E" w:rsidRDefault="00392BF1" w:rsidP="00E8571E">
      <w:pPr>
        <w:pStyle w:val="ListParagraph"/>
        <w:numPr>
          <w:ilvl w:val="0"/>
          <w:numId w:val="36"/>
        </w:numPr>
        <w:spacing w:line="276" w:lineRule="auto"/>
        <w:rPr>
          <w:rFonts w:asciiTheme="minorHAnsi" w:hAnsiTheme="minorHAnsi" w:cstheme="minorHAnsi"/>
          <w:color w:val="000000"/>
          <w:sz w:val="28"/>
          <w:szCs w:val="28"/>
        </w:rPr>
      </w:pPr>
      <w:r w:rsidRPr="00921B8C">
        <w:rPr>
          <w:rFonts w:asciiTheme="minorHAnsi" w:hAnsiTheme="minorHAnsi" w:cstheme="minorHAnsi"/>
          <w:color w:val="000000"/>
          <w:sz w:val="28"/>
          <w:szCs w:val="28"/>
        </w:rPr>
        <w:t>Skin cancer is the most co</w:t>
      </w:r>
      <w:r>
        <w:rPr>
          <w:rFonts w:asciiTheme="minorHAnsi" w:hAnsiTheme="minorHAnsi" w:cstheme="minorHAnsi"/>
          <w:color w:val="000000"/>
          <w:sz w:val="28"/>
          <w:szCs w:val="28"/>
        </w:rPr>
        <w:t xml:space="preserve">mmon form of cancer in Ireland with almost 13,000 cases diagnosed annually. </w:t>
      </w:r>
    </w:p>
    <w:p w14:paraId="7F5AD317" w14:textId="77777777" w:rsidR="00392BF1" w:rsidRPr="002A1128" w:rsidRDefault="00392BF1" w:rsidP="002A1128">
      <w:pPr>
        <w:pStyle w:val="ListParagraph"/>
        <w:numPr>
          <w:ilvl w:val="0"/>
          <w:numId w:val="36"/>
        </w:numPr>
        <w:rPr>
          <w:rFonts w:asciiTheme="minorHAnsi" w:hAnsiTheme="minorHAnsi" w:cstheme="minorHAnsi"/>
          <w:color w:val="000000"/>
          <w:sz w:val="28"/>
          <w:szCs w:val="28"/>
        </w:rPr>
      </w:pPr>
      <w:r w:rsidRPr="002A1128">
        <w:rPr>
          <w:rFonts w:asciiTheme="minorHAnsi" w:hAnsiTheme="minorHAnsi" w:cstheme="minorHAnsi"/>
          <w:color w:val="000000"/>
          <w:sz w:val="28"/>
          <w:szCs w:val="28"/>
        </w:rPr>
        <w:t xml:space="preserve">Protecting your skin from the sun whether at home or abroad can reduce your risk of skin cancer. </w:t>
      </w:r>
    </w:p>
    <w:p w14:paraId="5A61259F" w14:textId="77777777" w:rsidR="00392BF1" w:rsidRPr="00BF458D" w:rsidRDefault="00392BF1" w:rsidP="00BF458D">
      <w:pPr>
        <w:pStyle w:val="ListParagraph"/>
        <w:numPr>
          <w:ilvl w:val="0"/>
          <w:numId w:val="36"/>
        </w:numPr>
        <w:rPr>
          <w:rFonts w:asciiTheme="minorHAnsi" w:hAnsiTheme="minorHAnsi" w:cstheme="minorHAnsi"/>
          <w:sz w:val="28"/>
          <w:szCs w:val="28"/>
        </w:rPr>
      </w:pPr>
      <w:r w:rsidRPr="002A3745">
        <w:rPr>
          <w:rFonts w:asciiTheme="minorHAnsi" w:hAnsiTheme="minorHAnsi" w:cstheme="minorHAnsi"/>
          <w:sz w:val="28"/>
          <w:szCs w:val="28"/>
        </w:rPr>
        <w:t xml:space="preserve">Make sure to protect your skin from the sun while getting the health benefits of being active outdoors. </w:t>
      </w:r>
      <w:r>
        <w:rPr>
          <w:rFonts w:asciiTheme="minorHAnsi" w:hAnsiTheme="minorHAnsi" w:cstheme="minorHAnsi"/>
          <w:sz w:val="28"/>
          <w:szCs w:val="28"/>
        </w:rPr>
        <w:t>T</w:t>
      </w:r>
      <w:r w:rsidRPr="00BF458D">
        <w:rPr>
          <w:rFonts w:asciiTheme="minorHAnsi" w:hAnsiTheme="minorHAnsi" w:cstheme="minorHAnsi"/>
          <w:sz w:val="28"/>
          <w:szCs w:val="28"/>
        </w:rPr>
        <w:t>hink about how you will protect your skin when outside</w:t>
      </w:r>
      <w:r>
        <w:rPr>
          <w:rFonts w:asciiTheme="minorHAnsi" w:hAnsiTheme="minorHAnsi" w:cstheme="minorHAnsi"/>
          <w:sz w:val="28"/>
          <w:szCs w:val="28"/>
        </w:rPr>
        <w:t xml:space="preserve">. Be prepared, be SunSmart. </w:t>
      </w:r>
    </w:p>
    <w:p w14:paraId="5BED1FCC" w14:textId="77777777" w:rsidR="00392BF1" w:rsidRDefault="00392BF1" w:rsidP="002A3745">
      <w:pPr>
        <w:pStyle w:val="ListParagraph"/>
        <w:numPr>
          <w:ilvl w:val="0"/>
          <w:numId w:val="36"/>
        </w:numPr>
        <w:rPr>
          <w:rFonts w:asciiTheme="minorHAnsi" w:hAnsiTheme="minorHAnsi" w:cstheme="minorHAnsi"/>
          <w:sz w:val="28"/>
          <w:szCs w:val="28"/>
        </w:rPr>
      </w:pPr>
      <w:r>
        <w:rPr>
          <w:rFonts w:asciiTheme="minorHAnsi" w:hAnsiTheme="minorHAnsi" w:cstheme="minorHAnsi"/>
          <w:sz w:val="28"/>
          <w:szCs w:val="28"/>
        </w:rPr>
        <w:t xml:space="preserve">In Ireland, </w:t>
      </w:r>
      <w:r w:rsidRPr="002A3745">
        <w:rPr>
          <w:rFonts w:asciiTheme="minorHAnsi" w:hAnsiTheme="minorHAnsi" w:cstheme="minorHAnsi"/>
          <w:sz w:val="28"/>
          <w:szCs w:val="28"/>
        </w:rPr>
        <w:t xml:space="preserve">take extra care to protect your skin </w:t>
      </w:r>
      <w:r>
        <w:rPr>
          <w:rFonts w:asciiTheme="minorHAnsi" w:hAnsiTheme="minorHAnsi" w:cstheme="minorHAnsi"/>
          <w:sz w:val="28"/>
          <w:szCs w:val="28"/>
        </w:rPr>
        <w:t xml:space="preserve">especially from April to September when the sun’s UV rays are at their strongest. Be SunSmart. </w:t>
      </w:r>
    </w:p>
    <w:p w14:paraId="32E9C98D" w14:textId="77777777" w:rsidR="00392BF1" w:rsidRPr="00853C46" w:rsidRDefault="00392BF1" w:rsidP="00850CDB">
      <w:pPr>
        <w:pStyle w:val="ListParagraph"/>
        <w:numPr>
          <w:ilvl w:val="0"/>
          <w:numId w:val="36"/>
        </w:numPr>
        <w:rPr>
          <w:rFonts w:asciiTheme="minorHAnsi" w:hAnsiTheme="minorHAnsi" w:cstheme="minorHAnsi"/>
          <w:sz w:val="28"/>
          <w:szCs w:val="28"/>
        </w:rPr>
      </w:pPr>
      <w:r w:rsidRPr="00853C46">
        <w:rPr>
          <w:rFonts w:asciiTheme="minorHAnsi" w:hAnsiTheme="minorHAnsi" w:cstheme="minorHAnsi"/>
          <w:sz w:val="28"/>
          <w:szCs w:val="28"/>
        </w:rPr>
        <w:t xml:space="preserve">We can all spend time outside safely by </w:t>
      </w:r>
      <w:r>
        <w:rPr>
          <w:rFonts w:asciiTheme="minorHAnsi" w:hAnsiTheme="minorHAnsi" w:cstheme="minorHAnsi"/>
          <w:sz w:val="28"/>
          <w:szCs w:val="28"/>
        </w:rPr>
        <w:t>following the SunSmart 5 S’s, to make</w:t>
      </w:r>
      <w:r w:rsidRPr="00853C46">
        <w:rPr>
          <w:rFonts w:asciiTheme="minorHAnsi" w:hAnsiTheme="minorHAnsi" w:cstheme="minorHAnsi"/>
          <w:sz w:val="28"/>
          <w:szCs w:val="28"/>
        </w:rPr>
        <w:t xml:space="preserve"> sure we are protected from too much of the sun's UV </w:t>
      </w:r>
      <w:r>
        <w:rPr>
          <w:rFonts w:asciiTheme="minorHAnsi" w:hAnsiTheme="minorHAnsi" w:cstheme="minorHAnsi"/>
          <w:sz w:val="28"/>
          <w:szCs w:val="28"/>
        </w:rPr>
        <w:t xml:space="preserve">rays. </w:t>
      </w:r>
    </w:p>
    <w:p w14:paraId="4DE5E40A" w14:textId="77777777" w:rsidR="00392BF1" w:rsidRDefault="00392BF1" w:rsidP="00853C46">
      <w:pPr>
        <w:pStyle w:val="ListParagraph"/>
        <w:numPr>
          <w:ilvl w:val="0"/>
          <w:numId w:val="36"/>
        </w:numPr>
        <w:rPr>
          <w:rFonts w:asciiTheme="minorHAnsi" w:hAnsiTheme="minorHAnsi" w:cstheme="minorHAnsi"/>
          <w:sz w:val="28"/>
          <w:szCs w:val="28"/>
        </w:rPr>
      </w:pPr>
      <w:r w:rsidRPr="00853C46">
        <w:rPr>
          <w:rFonts w:asciiTheme="minorHAnsi" w:hAnsiTheme="minorHAnsi" w:cstheme="minorHAnsi"/>
          <w:sz w:val="28"/>
          <w:szCs w:val="28"/>
        </w:rPr>
        <w:t xml:space="preserve">Exposure causing sunburn is the most damaging but frequent non burning exposures also significantly increase the risk of skin cancer. </w:t>
      </w:r>
    </w:p>
    <w:p w14:paraId="076A9015" w14:textId="5C2C2DE0" w:rsidR="00392BF1" w:rsidRPr="00392BF1" w:rsidRDefault="00392BF1" w:rsidP="00392BF1">
      <w:pPr>
        <w:pStyle w:val="ListParagraph"/>
        <w:numPr>
          <w:ilvl w:val="0"/>
          <w:numId w:val="36"/>
        </w:numPr>
        <w:rPr>
          <w:rFonts w:asciiTheme="minorHAnsi" w:hAnsiTheme="minorHAnsi" w:cstheme="minorHAnsi"/>
          <w:sz w:val="28"/>
          <w:szCs w:val="28"/>
        </w:rPr>
      </w:pPr>
      <w:r>
        <w:rPr>
          <w:rFonts w:asciiTheme="minorHAnsi" w:hAnsiTheme="minorHAnsi" w:cstheme="minorHAnsi"/>
          <w:sz w:val="28"/>
          <w:szCs w:val="28"/>
        </w:rPr>
        <w:t xml:space="preserve">When </w:t>
      </w:r>
      <w:r w:rsidRPr="00E8571E">
        <w:rPr>
          <w:rFonts w:asciiTheme="minorHAnsi" w:hAnsiTheme="minorHAnsi" w:cstheme="minorHAnsi"/>
          <w:sz w:val="28"/>
          <w:szCs w:val="28"/>
        </w:rPr>
        <w:t xml:space="preserve">you participate in outdoor </w:t>
      </w:r>
      <w:r>
        <w:rPr>
          <w:rFonts w:asciiTheme="minorHAnsi" w:hAnsiTheme="minorHAnsi" w:cstheme="minorHAnsi"/>
          <w:sz w:val="28"/>
          <w:szCs w:val="28"/>
        </w:rPr>
        <w:t>sport activities</w:t>
      </w:r>
      <w:r w:rsidRPr="00E8571E">
        <w:rPr>
          <w:rFonts w:asciiTheme="minorHAnsi" w:hAnsiTheme="minorHAnsi" w:cstheme="minorHAnsi"/>
          <w:sz w:val="28"/>
          <w:szCs w:val="28"/>
        </w:rPr>
        <w:t xml:space="preserve">, </w:t>
      </w:r>
      <w:r>
        <w:rPr>
          <w:rFonts w:asciiTheme="minorHAnsi" w:hAnsiTheme="minorHAnsi" w:cstheme="minorHAnsi"/>
          <w:sz w:val="28"/>
          <w:szCs w:val="28"/>
        </w:rPr>
        <w:t>you are exposed</w:t>
      </w:r>
      <w:r w:rsidRPr="00E8571E">
        <w:rPr>
          <w:rFonts w:asciiTheme="minorHAnsi" w:hAnsiTheme="minorHAnsi" w:cstheme="minorHAnsi"/>
          <w:sz w:val="28"/>
          <w:szCs w:val="28"/>
        </w:rPr>
        <w:t xml:space="preserve"> to the </w:t>
      </w:r>
      <w:r>
        <w:rPr>
          <w:rFonts w:asciiTheme="minorHAnsi" w:hAnsiTheme="minorHAnsi" w:cstheme="minorHAnsi"/>
          <w:sz w:val="28"/>
          <w:szCs w:val="28"/>
        </w:rPr>
        <w:t>sun’s UV rays</w:t>
      </w:r>
      <w:r w:rsidRPr="00E8571E">
        <w:rPr>
          <w:rFonts w:asciiTheme="minorHAnsi" w:hAnsiTheme="minorHAnsi" w:cstheme="minorHAnsi"/>
          <w:sz w:val="28"/>
          <w:szCs w:val="28"/>
        </w:rPr>
        <w:t xml:space="preserve">. Too much UV exposure leads to sun damage and skin cancer. Make sure you’re well protected </w:t>
      </w:r>
      <w:r>
        <w:rPr>
          <w:rFonts w:asciiTheme="minorHAnsi" w:hAnsiTheme="minorHAnsi" w:cstheme="minorHAnsi"/>
          <w:sz w:val="28"/>
          <w:szCs w:val="28"/>
        </w:rPr>
        <w:t>by following the SunSmart 5 S’s</w:t>
      </w:r>
      <w:r w:rsidRPr="00E8571E">
        <w:rPr>
          <w:rFonts w:asciiTheme="minorHAnsi" w:hAnsiTheme="minorHAnsi" w:cstheme="minorHAnsi"/>
          <w:sz w:val="28"/>
          <w:szCs w:val="28"/>
        </w:rPr>
        <w:t xml:space="preserve"> of s</w:t>
      </w:r>
      <w:r>
        <w:rPr>
          <w:rFonts w:asciiTheme="minorHAnsi" w:hAnsiTheme="minorHAnsi" w:cstheme="minorHAnsi"/>
          <w:sz w:val="28"/>
          <w:szCs w:val="28"/>
        </w:rPr>
        <w:t>kin</w:t>
      </w:r>
      <w:r w:rsidRPr="00E8571E">
        <w:rPr>
          <w:rFonts w:asciiTheme="minorHAnsi" w:hAnsiTheme="minorHAnsi" w:cstheme="minorHAnsi"/>
          <w:sz w:val="28"/>
          <w:szCs w:val="28"/>
        </w:rPr>
        <w:t xml:space="preserve"> protection</w:t>
      </w:r>
      <w:r>
        <w:rPr>
          <w:rFonts w:asciiTheme="minorHAnsi" w:hAnsiTheme="minorHAnsi" w:cstheme="minorHAnsi"/>
          <w:sz w:val="28"/>
          <w:szCs w:val="28"/>
        </w:rPr>
        <w:t>.</w:t>
      </w:r>
    </w:p>
    <w:p w14:paraId="1E2627C2" w14:textId="77777777" w:rsidR="00392BF1" w:rsidRPr="001374AA" w:rsidRDefault="00392BF1" w:rsidP="001374AA">
      <w:pPr>
        <w:jc w:val="center"/>
        <w:rPr>
          <w:rFonts w:ascii="Arial" w:hAnsi="Arial" w:cs="Arial"/>
          <w:b/>
          <w:color w:val="0070C0"/>
          <w:sz w:val="28"/>
          <w:szCs w:val="28"/>
          <w:lang w:eastAsia="en-US"/>
        </w:rPr>
      </w:pPr>
      <w:r>
        <w:rPr>
          <w:rFonts w:ascii="Arial" w:hAnsi="Arial" w:cs="Arial"/>
          <w:b/>
          <w:color w:val="0070C0"/>
          <w:sz w:val="28"/>
          <w:szCs w:val="28"/>
          <w:lang w:eastAsia="en-US"/>
        </w:rPr>
        <w:lastRenderedPageBreak/>
        <w:t xml:space="preserve">How to be </w:t>
      </w:r>
      <w:r w:rsidRPr="001374AA">
        <w:rPr>
          <w:rFonts w:ascii="Arial" w:hAnsi="Arial" w:cs="Arial"/>
          <w:b/>
          <w:color w:val="0070C0"/>
          <w:sz w:val="28"/>
          <w:szCs w:val="28"/>
          <w:lang w:eastAsia="en-US"/>
        </w:rPr>
        <w:t xml:space="preserve">SunSmart: </w:t>
      </w:r>
    </w:p>
    <w:p w14:paraId="38D004CF" w14:textId="77777777" w:rsidR="00392BF1" w:rsidRPr="001374AA" w:rsidRDefault="00392BF1" w:rsidP="001374AA">
      <w:pPr>
        <w:spacing w:line="276" w:lineRule="auto"/>
        <w:rPr>
          <w:rFonts w:asciiTheme="minorHAnsi" w:hAnsiTheme="minorHAnsi" w:cstheme="minorHAnsi"/>
          <w:color w:val="0070C0"/>
          <w:sz w:val="28"/>
          <w:szCs w:val="28"/>
        </w:rPr>
      </w:pPr>
      <w:r w:rsidRPr="001374AA">
        <w:rPr>
          <w:rFonts w:asciiTheme="minorHAnsi" w:hAnsiTheme="minorHAnsi" w:cstheme="minorHAnsi"/>
          <w:sz w:val="28"/>
          <w:szCs w:val="28"/>
        </w:rPr>
        <w:t xml:space="preserve">Follow the </w:t>
      </w:r>
      <w:r>
        <w:rPr>
          <w:rFonts w:asciiTheme="minorHAnsi" w:hAnsiTheme="minorHAnsi" w:cstheme="minorHAnsi"/>
          <w:sz w:val="28"/>
          <w:szCs w:val="28"/>
        </w:rPr>
        <w:t xml:space="preserve">Healthy Ireland </w:t>
      </w:r>
      <w:r w:rsidRPr="001374AA">
        <w:rPr>
          <w:rFonts w:asciiTheme="minorHAnsi" w:hAnsiTheme="minorHAnsi" w:cstheme="minorHAnsi"/>
          <w:sz w:val="28"/>
          <w:szCs w:val="28"/>
        </w:rPr>
        <w:t>SunSmart 5 S’s to protect your skin</w:t>
      </w:r>
      <w:r w:rsidRPr="001374AA">
        <w:rPr>
          <w:rFonts w:asciiTheme="minorHAnsi" w:hAnsiTheme="minorHAnsi" w:cstheme="minorHAnsi"/>
          <w:color w:val="0070C0"/>
          <w:sz w:val="28"/>
          <w:szCs w:val="28"/>
        </w:rPr>
        <w:t xml:space="preserve"> </w:t>
      </w:r>
    </w:p>
    <w:p w14:paraId="1F55500B" w14:textId="77777777" w:rsidR="00392BF1" w:rsidRPr="004F71DB" w:rsidRDefault="00392BF1" w:rsidP="00B3748C">
      <w:pPr>
        <w:numPr>
          <w:ilvl w:val="0"/>
          <w:numId w:val="34"/>
        </w:numPr>
        <w:spacing w:line="276" w:lineRule="auto"/>
        <w:contextualSpacing/>
        <w:rPr>
          <w:rFonts w:asciiTheme="minorHAnsi" w:hAnsiTheme="minorHAnsi" w:cstheme="minorHAnsi"/>
          <w:sz w:val="28"/>
          <w:szCs w:val="28"/>
        </w:rPr>
      </w:pPr>
      <w:r w:rsidRPr="007B4540">
        <w:rPr>
          <w:rFonts w:asciiTheme="minorHAnsi" w:hAnsiTheme="minorHAnsi" w:cstheme="minorHAnsi"/>
          <w:b/>
          <w:sz w:val="28"/>
          <w:szCs w:val="28"/>
        </w:rPr>
        <w:t xml:space="preserve">Slip </w:t>
      </w:r>
      <w:r>
        <w:rPr>
          <w:rFonts w:asciiTheme="minorHAnsi" w:hAnsiTheme="minorHAnsi" w:cstheme="minorHAnsi"/>
          <w:sz w:val="28"/>
          <w:szCs w:val="28"/>
        </w:rPr>
        <w:t>on clothing</w:t>
      </w:r>
      <w:r w:rsidRPr="004F71DB">
        <w:rPr>
          <w:rFonts w:asciiTheme="minorHAnsi" w:hAnsiTheme="minorHAnsi" w:cstheme="minorHAnsi"/>
          <w:sz w:val="28"/>
          <w:szCs w:val="28"/>
        </w:rPr>
        <w:t xml:space="preserve"> that covers as much skin as possible while still being comfortable.</w:t>
      </w:r>
      <w:r>
        <w:rPr>
          <w:rFonts w:asciiTheme="minorHAnsi" w:hAnsiTheme="minorHAnsi" w:cstheme="minorHAnsi"/>
          <w:sz w:val="28"/>
          <w:szCs w:val="28"/>
        </w:rPr>
        <w:t xml:space="preserve"> </w:t>
      </w:r>
      <w:r w:rsidRPr="004F71DB">
        <w:rPr>
          <w:rFonts w:asciiTheme="minorHAnsi" w:hAnsiTheme="minorHAnsi" w:cstheme="minorHAnsi"/>
          <w:sz w:val="28"/>
          <w:szCs w:val="28"/>
        </w:rPr>
        <w:t>Wear clothes with long sleeves, breathable sports tops and high collars to protect</w:t>
      </w:r>
      <w:r>
        <w:rPr>
          <w:rFonts w:asciiTheme="minorHAnsi" w:hAnsiTheme="minorHAnsi" w:cstheme="minorHAnsi"/>
          <w:sz w:val="28"/>
          <w:szCs w:val="28"/>
        </w:rPr>
        <w:t xml:space="preserve"> </w:t>
      </w:r>
      <w:r w:rsidRPr="004F71DB">
        <w:rPr>
          <w:rFonts w:asciiTheme="minorHAnsi" w:hAnsiTheme="minorHAnsi" w:cstheme="minorHAnsi"/>
          <w:sz w:val="28"/>
          <w:szCs w:val="28"/>
        </w:rPr>
        <w:t xml:space="preserve">your neck. </w:t>
      </w:r>
    </w:p>
    <w:p w14:paraId="26EC7D7B" w14:textId="77777777" w:rsidR="00392BF1" w:rsidRPr="004F71DB" w:rsidRDefault="00392BF1" w:rsidP="00B3748C">
      <w:pPr>
        <w:numPr>
          <w:ilvl w:val="0"/>
          <w:numId w:val="34"/>
        </w:numPr>
        <w:spacing w:line="276" w:lineRule="auto"/>
        <w:contextualSpacing/>
        <w:rPr>
          <w:rFonts w:asciiTheme="minorHAnsi" w:hAnsiTheme="minorHAnsi" w:cstheme="minorHAnsi"/>
          <w:sz w:val="28"/>
          <w:szCs w:val="28"/>
        </w:rPr>
      </w:pPr>
      <w:r w:rsidRPr="007B4540">
        <w:rPr>
          <w:rFonts w:asciiTheme="minorHAnsi" w:hAnsiTheme="minorHAnsi" w:cstheme="minorHAnsi"/>
          <w:b/>
          <w:sz w:val="28"/>
          <w:szCs w:val="28"/>
        </w:rPr>
        <w:t>Slo</w:t>
      </w:r>
      <w:r w:rsidRPr="001374AA">
        <w:rPr>
          <w:rFonts w:asciiTheme="minorHAnsi" w:hAnsiTheme="minorHAnsi" w:cstheme="minorHAnsi"/>
          <w:b/>
          <w:sz w:val="28"/>
          <w:szCs w:val="28"/>
        </w:rPr>
        <w:t xml:space="preserve">p </w:t>
      </w:r>
      <w:r w:rsidRPr="001374AA">
        <w:rPr>
          <w:rFonts w:asciiTheme="minorHAnsi" w:hAnsiTheme="minorHAnsi" w:cstheme="minorHAnsi"/>
          <w:sz w:val="28"/>
          <w:szCs w:val="28"/>
        </w:rPr>
        <w:t xml:space="preserve">on </w:t>
      </w:r>
      <w:r>
        <w:rPr>
          <w:rFonts w:asciiTheme="minorHAnsi" w:hAnsiTheme="minorHAnsi" w:cstheme="minorHAnsi"/>
          <w:sz w:val="28"/>
          <w:szCs w:val="28"/>
        </w:rPr>
        <w:t>broad spectrum (UVA/UVB) sunscreen on exposed skin</w:t>
      </w:r>
      <w:r w:rsidRPr="001374AA">
        <w:rPr>
          <w:rFonts w:asciiTheme="minorHAnsi" w:hAnsiTheme="minorHAnsi" w:cstheme="minorHAnsi"/>
          <w:sz w:val="28"/>
          <w:szCs w:val="28"/>
        </w:rPr>
        <w:t>, using factor 30+ f</w:t>
      </w:r>
      <w:r>
        <w:rPr>
          <w:rFonts w:asciiTheme="minorHAnsi" w:hAnsiTheme="minorHAnsi" w:cstheme="minorHAnsi"/>
          <w:sz w:val="28"/>
          <w:szCs w:val="28"/>
        </w:rPr>
        <w:t xml:space="preserve">or adults and 50+ for children. Reapply regularly, </w:t>
      </w:r>
      <w:r w:rsidRPr="004F71DB">
        <w:rPr>
          <w:rFonts w:asciiTheme="minorHAnsi" w:hAnsiTheme="minorHAnsi" w:cstheme="minorHAnsi"/>
          <w:sz w:val="28"/>
          <w:szCs w:val="28"/>
        </w:rPr>
        <w:t>more frequently if you</w:t>
      </w:r>
      <w:r>
        <w:rPr>
          <w:rFonts w:asciiTheme="minorHAnsi" w:hAnsiTheme="minorHAnsi" w:cstheme="minorHAnsi"/>
          <w:sz w:val="28"/>
          <w:szCs w:val="28"/>
        </w:rPr>
        <w:t xml:space="preserve"> </w:t>
      </w:r>
      <w:r w:rsidRPr="004F71DB">
        <w:rPr>
          <w:rFonts w:asciiTheme="minorHAnsi" w:hAnsiTheme="minorHAnsi" w:cstheme="minorHAnsi"/>
          <w:sz w:val="28"/>
          <w:szCs w:val="28"/>
        </w:rPr>
        <w:t>are sweating</w:t>
      </w:r>
      <w:r>
        <w:rPr>
          <w:rFonts w:asciiTheme="minorHAnsi" w:hAnsiTheme="minorHAnsi" w:cstheme="minorHAnsi"/>
          <w:sz w:val="28"/>
          <w:szCs w:val="28"/>
        </w:rPr>
        <w:t>.</w:t>
      </w:r>
    </w:p>
    <w:p w14:paraId="59969619" w14:textId="77777777" w:rsidR="00392BF1" w:rsidRPr="004F71DB" w:rsidRDefault="00392BF1" w:rsidP="00B3748C">
      <w:pPr>
        <w:numPr>
          <w:ilvl w:val="0"/>
          <w:numId w:val="34"/>
        </w:numPr>
        <w:spacing w:line="276" w:lineRule="auto"/>
        <w:contextualSpacing/>
        <w:rPr>
          <w:rFonts w:asciiTheme="minorHAnsi" w:hAnsiTheme="minorHAnsi" w:cstheme="minorHAnsi"/>
          <w:sz w:val="28"/>
          <w:szCs w:val="28"/>
        </w:rPr>
      </w:pPr>
      <w:r w:rsidRPr="007B4540">
        <w:rPr>
          <w:rFonts w:asciiTheme="minorHAnsi" w:hAnsiTheme="minorHAnsi" w:cstheme="minorHAnsi"/>
          <w:b/>
          <w:sz w:val="28"/>
          <w:szCs w:val="28"/>
        </w:rPr>
        <w:t>Sla</w:t>
      </w:r>
      <w:r w:rsidRPr="001374AA">
        <w:rPr>
          <w:rFonts w:asciiTheme="minorHAnsi" w:hAnsiTheme="minorHAnsi" w:cstheme="minorHAnsi"/>
          <w:b/>
          <w:sz w:val="28"/>
          <w:szCs w:val="28"/>
        </w:rPr>
        <w:t>p</w:t>
      </w:r>
      <w:r>
        <w:rPr>
          <w:rFonts w:asciiTheme="minorHAnsi" w:hAnsiTheme="minorHAnsi" w:cstheme="minorHAnsi"/>
          <w:sz w:val="28"/>
          <w:szCs w:val="28"/>
        </w:rPr>
        <w:t xml:space="preserve"> on a wide-brimmed hat </w:t>
      </w:r>
      <w:r w:rsidRPr="004F71DB">
        <w:rPr>
          <w:rFonts w:asciiTheme="minorHAnsi" w:hAnsiTheme="minorHAnsi" w:cstheme="minorHAnsi"/>
          <w:sz w:val="28"/>
          <w:szCs w:val="28"/>
        </w:rPr>
        <w:t>or bucket hat to protect your face, neck and ears. Typical</w:t>
      </w:r>
      <w:r>
        <w:rPr>
          <w:rFonts w:asciiTheme="minorHAnsi" w:hAnsiTheme="minorHAnsi" w:cstheme="minorHAnsi"/>
          <w:sz w:val="28"/>
          <w:szCs w:val="28"/>
        </w:rPr>
        <w:t xml:space="preserve"> </w:t>
      </w:r>
      <w:r w:rsidRPr="004F71DB">
        <w:rPr>
          <w:rFonts w:asciiTheme="minorHAnsi" w:hAnsiTheme="minorHAnsi" w:cstheme="minorHAnsi"/>
          <w:sz w:val="28"/>
          <w:szCs w:val="28"/>
        </w:rPr>
        <w:t>baseball-style caps provide no sun protection for the ears and neck, which are</w:t>
      </w:r>
      <w:r>
        <w:rPr>
          <w:rFonts w:asciiTheme="minorHAnsi" w:hAnsiTheme="minorHAnsi" w:cstheme="minorHAnsi"/>
          <w:sz w:val="28"/>
          <w:szCs w:val="28"/>
        </w:rPr>
        <w:t xml:space="preserve"> </w:t>
      </w:r>
      <w:r w:rsidRPr="004F71DB">
        <w:rPr>
          <w:rFonts w:asciiTheme="minorHAnsi" w:hAnsiTheme="minorHAnsi" w:cstheme="minorHAnsi"/>
          <w:sz w:val="28"/>
          <w:szCs w:val="28"/>
        </w:rPr>
        <w:t>particularly vulnerable and often overlooked.</w:t>
      </w:r>
    </w:p>
    <w:p w14:paraId="010922B0" w14:textId="77777777" w:rsidR="00392BF1" w:rsidRPr="004F71DB" w:rsidRDefault="00392BF1" w:rsidP="00B3748C">
      <w:pPr>
        <w:numPr>
          <w:ilvl w:val="0"/>
          <w:numId w:val="34"/>
        </w:numPr>
        <w:spacing w:line="276" w:lineRule="auto"/>
        <w:contextualSpacing/>
        <w:rPr>
          <w:rFonts w:asciiTheme="minorHAnsi" w:hAnsiTheme="minorHAnsi" w:cstheme="minorHAnsi"/>
          <w:b/>
          <w:sz w:val="28"/>
          <w:szCs w:val="28"/>
        </w:rPr>
      </w:pPr>
      <w:r w:rsidRPr="007B4540">
        <w:rPr>
          <w:rFonts w:asciiTheme="minorHAnsi" w:hAnsiTheme="minorHAnsi" w:cstheme="minorHAnsi"/>
          <w:b/>
          <w:sz w:val="28"/>
          <w:szCs w:val="28"/>
        </w:rPr>
        <w:t>Seek</w:t>
      </w:r>
      <w:r>
        <w:rPr>
          <w:rFonts w:asciiTheme="minorHAnsi" w:hAnsiTheme="minorHAnsi" w:cstheme="minorHAnsi"/>
          <w:b/>
          <w:sz w:val="28"/>
          <w:szCs w:val="28"/>
        </w:rPr>
        <w:t xml:space="preserve"> shade. </w:t>
      </w:r>
      <w:r w:rsidRPr="004F71DB">
        <w:rPr>
          <w:rFonts w:asciiTheme="minorHAnsi" w:hAnsiTheme="minorHAnsi" w:cstheme="minorHAnsi"/>
          <w:sz w:val="28"/>
          <w:szCs w:val="28"/>
        </w:rPr>
        <w:t>The sun’s UV is strongest between the hours of 11am to 3pm</w:t>
      </w:r>
      <w:r>
        <w:rPr>
          <w:rFonts w:asciiTheme="minorHAnsi" w:hAnsiTheme="minorHAnsi" w:cstheme="minorHAnsi"/>
          <w:sz w:val="28"/>
          <w:szCs w:val="28"/>
        </w:rPr>
        <w:t xml:space="preserve">. If </w:t>
      </w:r>
      <w:r w:rsidRPr="004F71DB">
        <w:rPr>
          <w:rFonts w:asciiTheme="minorHAnsi" w:hAnsiTheme="minorHAnsi" w:cstheme="minorHAnsi"/>
          <w:sz w:val="28"/>
          <w:szCs w:val="28"/>
        </w:rPr>
        <w:t>possible</w:t>
      </w:r>
      <w:r>
        <w:rPr>
          <w:rFonts w:asciiTheme="minorHAnsi" w:hAnsiTheme="minorHAnsi" w:cstheme="minorHAnsi"/>
          <w:sz w:val="28"/>
          <w:szCs w:val="28"/>
        </w:rPr>
        <w:t>,</w:t>
      </w:r>
      <w:r w:rsidRPr="004F71DB">
        <w:rPr>
          <w:rFonts w:asciiTheme="minorHAnsi" w:hAnsiTheme="minorHAnsi" w:cstheme="minorHAnsi"/>
          <w:sz w:val="28"/>
          <w:szCs w:val="28"/>
        </w:rPr>
        <w:t xml:space="preserve"> plan outdoor activities early in the morning or late in the afternoon.</w:t>
      </w:r>
    </w:p>
    <w:p w14:paraId="5684791A" w14:textId="77777777" w:rsidR="00392BF1" w:rsidRPr="00B3748C" w:rsidRDefault="00392BF1" w:rsidP="00B3748C">
      <w:pPr>
        <w:numPr>
          <w:ilvl w:val="0"/>
          <w:numId w:val="34"/>
        </w:numPr>
        <w:spacing w:line="276" w:lineRule="auto"/>
        <w:contextualSpacing/>
        <w:rPr>
          <w:rFonts w:asciiTheme="minorHAnsi" w:hAnsiTheme="minorHAnsi" w:cstheme="minorHAnsi"/>
          <w:sz w:val="28"/>
          <w:szCs w:val="28"/>
        </w:rPr>
      </w:pPr>
      <w:r w:rsidRPr="007B4540">
        <w:rPr>
          <w:rFonts w:asciiTheme="minorHAnsi" w:hAnsiTheme="minorHAnsi" w:cstheme="minorHAnsi"/>
          <w:b/>
          <w:sz w:val="28"/>
          <w:szCs w:val="28"/>
        </w:rPr>
        <w:t>Slide</w:t>
      </w:r>
      <w:r w:rsidRPr="001374AA">
        <w:rPr>
          <w:rFonts w:asciiTheme="minorHAnsi" w:hAnsiTheme="minorHAnsi" w:cstheme="minorHAnsi"/>
          <w:sz w:val="28"/>
          <w:szCs w:val="28"/>
        </w:rPr>
        <w:t xml:space="preserve"> on sunglasses to protect your eyes. </w:t>
      </w:r>
    </w:p>
    <w:p w14:paraId="3326B902" w14:textId="77777777" w:rsidR="00392BF1" w:rsidRPr="001374AA" w:rsidRDefault="00392BF1" w:rsidP="001374AA">
      <w:pPr>
        <w:spacing w:line="276" w:lineRule="auto"/>
        <w:rPr>
          <w:rFonts w:asciiTheme="minorHAnsi" w:hAnsiTheme="minorHAnsi" w:cstheme="minorHAnsi"/>
          <w:sz w:val="28"/>
          <w:szCs w:val="28"/>
        </w:rPr>
      </w:pPr>
      <w:r w:rsidRPr="001374AA">
        <w:rPr>
          <w:rFonts w:asciiTheme="minorHAnsi" w:hAnsiTheme="minorHAnsi" w:cstheme="minorHAnsi"/>
          <w:sz w:val="28"/>
          <w:szCs w:val="28"/>
        </w:rPr>
        <w:t xml:space="preserve">As well as the 5 S’s it is important to remember </w:t>
      </w:r>
    </w:p>
    <w:p w14:paraId="6F944981" w14:textId="77777777" w:rsidR="00392BF1" w:rsidRPr="001374AA" w:rsidRDefault="00392BF1" w:rsidP="001374AA">
      <w:pPr>
        <w:numPr>
          <w:ilvl w:val="0"/>
          <w:numId w:val="35"/>
        </w:numPr>
        <w:contextualSpacing/>
        <w:rPr>
          <w:rFonts w:asciiTheme="minorHAnsi" w:hAnsiTheme="minorHAnsi" w:cstheme="minorHAnsi"/>
          <w:sz w:val="28"/>
          <w:szCs w:val="28"/>
        </w:rPr>
      </w:pPr>
      <w:r w:rsidRPr="001374AA">
        <w:rPr>
          <w:rFonts w:asciiTheme="minorHAnsi" w:hAnsiTheme="minorHAnsi" w:cstheme="minorHAnsi"/>
          <w:sz w:val="28"/>
          <w:szCs w:val="28"/>
        </w:rPr>
        <w:t xml:space="preserve">Do not deliberately try to get a suntan. </w:t>
      </w:r>
    </w:p>
    <w:p w14:paraId="26D4DA84" w14:textId="77777777" w:rsidR="00392BF1" w:rsidRDefault="00392BF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 xml:space="preserve">Avoid getting a sunburn. </w:t>
      </w:r>
    </w:p>
    <w:p w14:paraId="4ECFCF25" w14:textId="77777777" w:rsidR="00392BF1" w:rsidRPr="00245E5D" w:rsidRDefault="00392BF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N</w:t>
      </w:r>
      <w:r w:rsidRPr="001374AA">
        <w:rPr>
          <w:rFonts w:asciiTheme="minorHAnsi" w:hAnsiTheme="minorHAnsi" w:cstheme="minorHAnsi"/>
          <w:sz w:val="28"/>
          <w:szCs w:val="28"/>
        </w:rPr>
        <w:t>ever use a sunbed</w:t>
      </w:r>
      <w:r>
        <w:rPr>
          <w:rFonts w:asciiTheme="minorHAnsi" w:hAnsiTheme="minorHAnsi" w:cstheme="minorHAnsi"/>
          <w:sz w:val="28"/>
          <w:szCs w:val="28"/>
        </w:rPr>
        <w:t>.</w:t>
      </w:r>
    </w:p>
    <w:p w14:paraId="154AAC70" w14:textId="77777777" w:rsidR="00392BF1" w:rsidRDefault="00392BF1" w:rsidP="00245E5D">
      <w:pPr>
        <w:pStyle w:val="Heading1"/>
      </w:pPr>
      <w:bookmarkStart w:id="34" w:name="_Toc101524959"/>
      <w:r>
        <w:t>How you can support the campaign</w:t>
      </w:r>
      <w:bookmarkEnd w:id="34"/>
    </w:p>
    <w:p w14:paraId="6CC61109"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t>We welcome your being part of the campaign by posting SunSmart content to your social media channels using #SunSmart in newsletters or publications and sharing this partner pack.  Resources for your use are listed below.</w:t>
      </w:r>
    </w:p>
    <w:p w14:paraId="058889FF" w14:textId="77777777" w:rsidR="00392BF1" w:rsidRDefault="00392BF1" w:rsidP="00245E5D">
      <w:pPr>
        <w:rPr>
          <w:rFonts w:asciiTheme="minorHAnsi" w:hAnsiTheme="minorHAnsi" w:cstheme="minorHAnsi"/>
          <w:sz w:val="28"/>
          <w:szCs w:val="28"/>
        </w:rPr>
      </w:pPr>
    </w:p>
    <w:p w14:paraId="6222BBB3" w14:textId="77777777" w:rsidR="00392BF1" w:rsidRPr="00A729EB" w:rsidRDefault="00392BF1" w:rsidP="00A729EB">
      <w:pPr>
        <w:pStyle w:val="Heading2"/>
      </w:pPr>
      <w:r w:rsidRPr="00A729EB">
        <w:t>Re-sharing</w:t>
      </w:r>
    </w:p>
    <w:p w14:paraId="6987A77A" w14:textId="77777777" w:rsidR="00392BF1" w:rsidRDefault="00392BF1" w:rsidP="00A729EB">
      <w:pPr>
        <w:rPr>
          <w:rFonts w:asciiTheme="minorHAnsi" w:hAnsiTheme="minorHAnsi" w:cstheme="minorHAnsi"/>
          <w:sz w:val="28"/>
          <w:szCs w:val="28"/>
        </w:rPr>
      </w:pPr>
      <w:r>
        <w:rPr>
          <w:rFonts w:asciiTheme="minorHAnsi" w:hAnsiTheme="minorHAnsi" w:cstheme="minorHAnsi"/>
          <w:sz w:val="28"/>
          <w:szCs w:val="28"/>
        </w:rPr>
        <w:t xml:space="preserve">We will post content on our social media channels listed below for you to re-share. </w:t>
      </w:r>
    </w:p>
    <w:p w14:paraId="1430F147" w14:textId="77777777" w:rsidR="00392BF1" w:rsidRDefault="00392BF1" w:rsidP="00245E5D">
      <w:pPr>
        <w:rPr>
          <w:rFonts w:asciiTheme="minorHAnsi" w:hAnsiTheme="minorHAnsi" w:cstheme="minorHAnsi"/>
          <w:sz w:val="28"/>
          <w:szCs w:val="28"/>
        </w:rPr>
      </w:pPr>
    </w:p>
    <w:p w14:paraId="34A4F13B"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Twitter handles: @HSELive @hseNCCP @HealthyIreland </w:t>
      </w:r>
    </w:p>
    <w:p w14:paraId="36C7465E"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Facebook Page: </w:t>
      </w:r>
      <w:hyperlink r:id="rId51" w:history="1">
        <w:r w:rsidRPr="007773AA">
          <w:rPr>
            <w:rStyle w:val="Hyperlink"/>
            <w:rFonts w:asciiTheme="minorHAnsi" w:hAnsiTheme="minorHAnsi" w:cstheme="minorHAnsi"/>
            <w:sz w:val="28"/>
            <w:szCs w:val="28"/>
          </w:rPr>
          <w:t>https://www.facebook.com/HSElive/</w:t>
        </w:r>
      </w:hyperlink>
      <w:r>
        <w:rPr>
          <w:rFonts w:asciiTheme="minorHAnsi" w:hAnsiTheme="minorHAnsi" w:cstheme="minorHAnsi"/>
          <w:sz w:val="28"/>
          <w:szCs w:val="28"/>
        </w:rPr>
        <w:t xml:space="preserve"> </w:t>
      </w:r>
    </w:p>
    <w:p w14:paraId="15E34723" w14:textId="77777777" w:rsidR="00392BF1" w:rsidRPr="001374AA" w:rsidRDefault="00392BF1" w:rsidP="00FF2F70">
      <w:pPr>
        <w:rPr>
          <w:rFonts w:asciiTheme="minorHAnsi" w:hAnsiTheme="minorHAnsi" w:cstheme="minorHAnsi"/>
          <w:sz w:val="28"/>
          <w:szCs w:val="28"/>
        </w:rPr>
      </w:pPr>
      <w:r w:rsidRPr="00BD5562">
        <w:rPr>
          <w:rFonts w:asciiTheme="minorHAnsi" w:hAnsiTheme="minorHAnsi" w:cstheme="minorHAnsi"/>
          <w:sz w:val="28"/>
          <w:szCs w:val="28"/>
        </w:rPr>
        <w:t xml:space="preserve">Instagram: </w:t>
      </w:r>
      <w:hyperlink r:id="rId52" w:history="1">
        <w:r w:rsidRPr="007773AA">
          <w:rPr>
            <w:rStyle w:val="Hyperlink"/>
            <w:rFonts w:asciiTheme="minorHAnsi" w:hAnsiTheme="minorHAnsi" w:cstheme="minorHAnsi"/>
            <w:sz w:val="28"/>
            <w:szCs w:val="28"/>
          </w:rPr>
          <w:t>https://www.instagram.com/irishhealthservice</w:t>
        </w:r>
      </w:hyperlink>
      <w:r>
        <w:rPr>
          <w:rFonts w:asciiTheme="minorHAnsi" w:hAnsiTheme="minorHAnsi" w:cstheme="minorHAnsi"/>
          <w:sz w:val="28"/>
          <w:szCs w:val="28"/>
        </w:rPr>
        <w:t xml:space="preserve"> </w:t>
      </w:r>
    </w:p>
    <w:p w14:paraId="4B2CCC07" w14:textId="77777777" w:rsidR="00392BF1" w:rsidRDefault="00392BF1" w:rsidP="00E565D2">
      <w:pPr>
        <w:pStyle w:val="Heading2"/>
      </w:pPr>
      <w:bookmarkStart w:id="35" w:name="_Toc101524961"/>
      <w:r w:rsidRPr="00BD5562">
        <w:lastRenderedPageBreak/>
        <w:t>Sample social media messages</w:t>
      </w:r>
      <w:r>
        <w:t xml:space="preserve"> for your use</w:t>
      </w:r>
      <w:bookmarkEnd w:id="35"/>
    </w:p>
    <w:tbl>
      <w:tblPr>
        <w:tblStyle w:val="TableGrid"/>
        <w:tblW w:w="0" w:type="auto"/>
        <w:tblLook w:val="04A0" w:firstRow="1" w:lastRow="0" w:firstColumn="1" w:lastColumn="0" w:noHBand="0" w:noVBand="1"/>
      </w:tblPr>
      <w:tblGrid>
        <w:gridCol w:w="9016"/>
      </w:tblGrid>
      <w:tr w:rsidR="00392BF1" w14:paraId="4AA72BB3" w14:textId="77777777" w:rsidTr="00BD5562">
        <w:tc>
          <w:tcPr>
            <w:tcW w:w="9016" w:type="dxa"/>
          </w:tcPr>
          <w:p w14:paraId="109BF8DF" w14:textId="77777777" w:rsidR="00392BF1" w:rsidRDefault="00392BF1">
            <w:pPr>
              <w:rPr>
                <w:rFonts w:asciiTheme="minorHAnsi" w:hAnsiTheme="minorHAnsi" w:cstheme="minorHAnsi"/>
                <w:sz w:val="28"/>
                <w:szCs w:val="28"/>
              </w:rPr>
            </w:pPr>
            <w:r>
              <w:rPr>
                <w:rFonts w:asciiTheme="minorHAnsi" w:hAnsiTheme="minorHAnsi" w:cstheme="minorHAnsi"/>
                <w:sz w:val="28"/>
                <w:szCs w:val="28"/>
              </w:rPr>
              <w:t>B</w:t>
            </w:r>
            <w:r w:rsidRPr="00BF458D">
              <w:rPr>
                <w:rFonts w:asciiTheme="minorHAnsi" w:hAnsiTheme="minorHAnsi" w:cstheme="minorHAnsi"/>
                <w:sz w:val="28"/>
                <w:szCs w:val="28"/>
              </w:rPr>
              <w:t>eing active outdoors is good for you</w:t>
            </w:r>
            <w:r>
              <w:rPr>
                <w:rFonts w:asciiTheme="minorHAnsi" w:hAnsiTheme="minorHAnsi" w:cstheme="minorHAnsi"/>
                <w:sz w:val="28"/>
                <w:szCs w:val="28"/>
              </w:rPr>
              <w:t xml:space="preserve"> but it is also important to </w:t>
            </w:r>
            <w:r w:rsidRPr="00BF458D">
              <w:rPr>
                <w:rFonts w:asciiTheme="minorHAnsi" w:hAnsiTheme="minorHAnsi" w:cstheme="minorHAnsi"/>
                <w:sz w:val="28"/>
                <w:szCs w:val="28"/>
              </w:rPr>
              <w:t xml:space="preserve">protect your skin </w:t>
            </w:r>
            <w:r>
              <w:rPr>
                <w:rFonts w:asciiTheme="minorHAnsi" w:hAnsiTheme="minorHAnsi" w:cstheme="minorHAnsi"/>
                <w:sz w:val="28"/>
                <w:szCs w:val="28"/>
              </w:rPr>
              <w:t xml:space="preserve">from UV rays from the sun </w:t>
            </w:r>
            <w:r w:rsidRPr="00BF458D">
              <w:rPr>
                <w:rFonts w:asciiTheme="minorHAnsi" w:hAnsiTheme="minorHAnsi" w:cstheme="minorHAnsi"/>
                <w:sz w:val="28"/>
                <w:szCs w:val="28"/>
              </w:rPr>
              <w:t>wh</w:t>
            </w:r>
            <w:r>
              <w:rPr>
                <w:rFonts w:asciiTheme="minorHAnsi" w:hAnsiTheme="minorHAnsi" w:cstheme="minorHAnsi"/>
                <w:sz w:val="28"/>
                <w:szCs w:val="28"/>
              </w:rPr>
              <w:t xml:space="preserve">en outside. </w:t>
            </w:r>
            <w:r w:rsidRPr="00BF458D">
              <w:rPr>
                <w:rFonts w:asciiTheme="minorHAnsi" w:hAnsiTheme="minorHAnsi" w:cstheme="minorHAnsi"/>
                <w:sz w:val="28"/>
                <w:szCs w:val="28"/>
              </w:rPr>
              <w:t>Be prepared, be SunSmart.</w:t>
            </w:r>
            <w:r>
              <w:rPr>
                <w:rFonts w:asciiTheme="minorHAnsi" w:hAnsiTheme="minorHAnsi" w:cstheme="minorHAnsi"/>
                <w:sz w:val="28"/>
                <w:szCs w:val="28"/>
              </w:rPr>
              <w:t xml:space="preserve"> #SunSmart</w:t>
            </w:r>
          </w:p>
        </w:tc>
      </w:tr>
      <w:tr w:rsidR="00392BF1" w14:paraId="77000DC3" w14:textId="77777777" w:rsidTr="00BD5562">
        <w:tc>
          <w:tcPr>
            <w:tcW w:w="9016" w:type="dxa"/>
          </w:tcPr>
          <w:p w14:paraId="0A443DB5" w14:textId="77777777" w:rsidR="00392BF1" w:rsidRDefault="00392BF1" w:rsidP="00A729EB">
            <w:pPr>
              <w:rPr>
                <w:rFonts w:asciiTheme="minorHAnsi" w:hAnsiTheme="minorHAnsi" w:cstheme="minorHAnsi"/>
                <w:sz w:val="28"/>
                <w:szCs w:val="28"/>
              </w:rPr>
            </w:pPr>
            <w:r>
              <w:rPr>
                <w:rFonts w:asciiTheme="minorHAnsi" w:hAnsiTheme="minorHAnsi" w:cstheme="minorHAnsi"/>
                <w:sz w:val="28"/>
                <w:szCs w:val="28"/>
              </w:rPr>
              <w:t xml:space="preserve">Unprotected </w:t>
            </w:r>
            <w:r w:rsidRPr="004173A7">
              <w:rPr>
                <w:rFonts w:asciiTheme="minorHAnsi" w:hAnsiTheme="minorHAnsi" w:cstheme="minorHAnsi"/>
                <w:sz w:val="28"/>
                <w:szCs w:val="28"/>
              </w:rPr>
              <w:t xml:space="preserve">exposure to the </w:t>
            </w:r>
            <w:r>
              <w:rPr>
                <w:rFonts w:asciiTheme="minorHAnsi" w:hAnsiTheme="minorHAnsi" w:cstheme="minorHAnsi"/>
                <w:sz w:val="28"/>
                <w:szCs w:val="28"/>
              </w:rPr>
              <w:t>sun’s UV rays</w:t>
            </w:r>
            <w:r w:rsidRPr="004173A7">
              <w:rPr>
                <w:rFonts w:asciiTheme="minorHAnsi" w:hAnsiTheme="minorHAnsi" w:cstheme="minorHAnsi"/>
                <w:sz w:val="28"/>
                <w:szCs w:val="28"/>
              </w:rPr>
              <w:t xml:space="preserve"> can lead to </w:t>
            </w:r>
            <w:r>
              <w:rPr>
                <w:rFonts w:asciiTheme="minorHAnsi" w:hAnsiTheme="minorHAnsi" w:cstheme="minorHAnsi"/>
                <w:sz w:val="28"/>
                <w:szCs w:val="28"/>
              </w:rPr>
              <w:t>skin</w:t>
            </w:r>
            <w:r w:rsidRPr="004173A7">
              <w:rPr>
                <w:rFonts w:asciiTheme="minorHAnsi" w:hAnsiTheme="minorHAnsi" w:cstheme="minorHAnsi"/>
                <w:sz w:val="28"/>
                <w:szCs w:val="28"/>
              </w:rPr>
              <w:t xml:space="preserve"> damage, sunburn and skin cancer</w:t>
            </w:r>
            <w:r>
              <w:rPr>
                <w:rFonts w:asciiTheme="minorHAnsi" w:hAnsiTheme="minorHAnsi" w:cstheme="minorHAnsi"/>
                <w:sz w:val="28"/>
                <w:szCs w:val="28"/>
              </w:rPr>
              <w:t xml:space="preserve">. You can protect your skin. </w:t>
            </w:r>
            <w:r w:rsidRPr="00BF458D">
              <w:rPr>
                <w:rFonts w:asciiTheme="minorHAnsi" w:hAnsiTheme="minorHAnsi" w:cstheme="minorHAnsi"/>
                <w:sz w:val="28"/>
                <w:szCs w:val="28"/>
              </w:rPr>
              <w:t xml:space="preserve">When outside from April </w:t>
            </w:r>
            <w:r>
              <w:rPr>
                <w:rFonts w:asciiTheme="minorHAnsi" w:hAnsiTheme="minorHAnsi" w:cstheme="minorHAnsi"/>
                <w:sz w:val="28"/>
                <w:szCs w:val="28"/>
              </w:rPr>
              <w:t>–</w:t>
            </w:r>
            <w:r w:rsidRPr="00BF458D">
              <w:rPr>
                <w:rFonts w:asciiTheme="minorHAnsi" w:hAnsiTheme="minorHAnsi" w:cstheme="minorHAnsi"/>
                <w:sz w:val="28"/>
                <w:szCs w:val="28"/>
              </w:rPr>
              <w:t xml:space="preserve"> September</w:t>
            </w:r>
            <w:r>
              <w:rPr>
                <w:rFonts w:asciiTheme="minorHAnsi" w:hAnsiTheme="minorHAnsi" w:cstheme="minorHAnsi"/>
                <w:sz w:val="28"/>
                <w:szCs w:val="28"/>
              </w:rPr>
              <w:t>,</w:t>
            </w:r>
            <w:r w:rsidRPr="00BF458D">
              <w:rPr>
                <w:rFonts w:asciiTheme="minorHAnsi" w:hAnsiTheme="minorHAnsi" w:cstheme="minorHAnsi"/>
                <w:sz w:val="28"/>
                <w:szCs w:val="28"/>
              </w:rPr>
              <w:t xml:space="preserve"> remember</w:t>
            </w:r>
            <w:r>
              <w:rPr>
                <w:rFonts w:asciiTheme="minorHAnsi" w:hAnsiTheme="minorHAnsi" w:cstheme="minorHAnsi"/>
                <w:sz w:val="28"/>
                <w:szCs w:val="28"/>
              </w:rPr>
              <w:t xml:space="preserve"> to be SunSmart</w:t>
            </w:r>
            <w:r w:rsidRPr="00BF458D">
              <w:rPr>
                <w:rFonts w:asciiTheme="minorHAnsi" w:hAnsiTheme="minorHAnsi" w:cstheme="minorHAnsi"/>
                <w:sz w:val="28"/>
                <w:szCs w:val="28"/>
              </w:rPr>
              <w:t xml:space="preserve">. </w:t>
            </w:r>
            <w:r>
              <w:rPr>
                <w:rFonts w:asciiTheme="minorHAnsi" w:hAnsiTheme="minorHAnsi" w:cstheme="minorHAnsi"/>
                <w:sz w:val="28"/>
                <w:szCs w:val="28"/>
              </w:rPr>
              <w:t xml:space="preserve">#SunSmart </w:t>
            </w:r>
          </w:p>
        </w:tc>
      </w:tr>
      <w:tr w:rsidR="00392BF1" w14:paraId="656AF09C" w14:textId="77777777" w:rsidTr="00BD5562">
        <w:tc>
          <w:tcPr>
            <w:tcW w:w="9016" w:type="dxa"/>
          </w:tcPr>
          <w:p w14:paraId="581CD6D8" w14:textId="77777777" w:rsidR="00392BF1" w:rsidRDefault="00392BF1" w:rsidP="00FF2F70">
            <w:pPr>
              <w:rPr>
                <w:rFonts w:asciiTheme="minorHAnsi" w:hAnsiTheme="minorHAnsi" w:cstheme="minorHAnsi"/>
                <w:sz w:val="28"/>
                <w:szCs w:val="28"/>
              </w:rPr>
            </w:pPr>
            <w:r>
              <w:rPr>
                <w:rFonts w:asciiTheme="minorHAnsi" w:hAnsiTheme="minorHAnsi" w:cstheme="minorHAnsi"/>
                <w:sz w:val="28"/>
                <w:szCs w:val="28"/>
              </w:rPr>
              <w:t xml:space="preserve">Are you playing sports or plan on being active outdoors today? Make </w:t>
            </w:r>
            <w:r w:rsidRPr="00BB2C10">
              <w:rPr>
                <w:rFonts w:asciiTheme="minorHAnsi" w:hAnsiTheme="minorHAnsi" w:cstheme="minorHAnsi"/>
                <w:sz w:val="28"/>
                <w:szCs w:val="28"/>
              </w:rPr>
              <w:t>SunSmart part of a daily routine</w:t>
            </w:r>
            <w:r>
              <w:rPr>
                <w:rFonts w:asciiTheme="minorHAnsi" w:hAnsiTheme="minorHAnsi" w:cstheme="minorHAnsi"/>
                <w:sz w:val="28"/>
                <w:szCs w:val="28"/>
              </w:rPr>
              <w:t>,</w:t>
            </w:r>
            <w:r w:rsidRPr="00BB2C10">
              <w:rPr>
                <w:rFonts w:asciiTheme="minorHAnsi" w:hAnsiTheme="minorHAnsi" w:cstheme="minorHAnsi"/>
                <w:sz w:val="28"/>
                <w:szCs w:val="28"/>
              </w:rPr>
              <w:t xml:space="preserve"> especially from April to Septembe</w:t>
            </w:r>
            <w:r>
              <w:rPr>
                <w:rFonts w:asciiTheme="minorHAnsi" w:hAnsiTheme="minorHAnsi" w:cstheme="minorHAnsi"/>
                <w:sz w:val="28"/>
                <w:szCs w:val="28"/>
              </w:rPr>
              <w:t>r when the intensity of UV rays from the sun is greatest, even when it is cloudy. #SunSmart</w:t>
            </w:r>
          </w:p>
        </w:tc>
      </w:tr>
      <w:tr w:rsidR="00392BF1" w14:paraId="01B1D437" w14:textId="77777777" w:rsidTr="00BD5562">
        <w:tc>
          <w:tcPr>
            <w:tcW w:w="9016" w:type="dxa"/>
          </w:tcPr>
          <w:p w14:paraId="529D9033" w14:textId="77777777" w:rsidR="00392BF1" w:rsidRDefault="00392BF1" w:rsidP="00FF2F70">
            <w:pPr>
              <w:rPr>
                <w:rFonts w:asciiTheme="minorHAnsi" w:hAnsiTheme="minorHAnsi" w:cstheme="minorHAnsi"/>
                <w:sz w:val="28"/>
                <w:szCs w:val="28"/>
              </w:rPr>
            </w:pPr>
            <w:r>
              <w:rPr>
                <w:rFonts w:asciiTheme="minorHAnsi" w:hAnsiTheme="minorHAnsi" w:cstheme="minorHAnsi"/>
                <w:sz w:val="28"/>
                <w:szCs w:val="28"/>
              </w:rPr>
              <w:t>We sometimes think Irish sun isn’t real sun, but skin cancer is actually the most common cancer in Ireland. Protect yourself by being SunSmart – Slip on clothing, Slop on sunscreen, Slap on a wide-brimmed hat, Seek shade and Slide on sunglasses. Even on cloudy days. #SunSmart</w:t>
            </w:r>
          </w:p>
        </w:tc>
      </w:tr>
      <w:tr w:rsidR="00392BF1" w14:paraId="57613E27" w14:textId="77777777" w:rsidTr="00BD5562">
        <w:tc>
          <w:tcPr>
            <w:tcW w:w="9016" w:type="dxa"/>
          </w:tcPr>
          <w:p w14:paraId="1E26F3BC" w14:textId="77777777" w:rsidR="00392BF1" w:rsidRDefault="00392BF1" w:rsidP="00FF2F70">
            <w:pPr>
              <w:rPr>
                <w:rFonts w:asciiTheme="minorHAnsi" w:hAnsiTheme="minorHAnsi" w:cstheme="minorHAnsi"/>
                <w:sz w:val="28"/>
                <w:szCs w:val="28"/>
              </w:rPr>
            </w:pPr>
            <w:r>
              <w:rPr>
                <w:rFonts w:asciiTheme="minorHAnsi" w:hAnsiTheme="minorHAnsi" w:cstheme="minorHAnsi"/>
                <w:sz w:val="28"/>
                <w:szCs w:val="28"/>
              </w:rPr>
              <w:t xml:space="preserve">If you’re out </w:t>
            </w:r>
            <w:r w:rsidRPr="00BF458D">
              <w:rPr>
                <w:rFonts w:asciiTheme="minorHAnsi" w:hAnsiTheme="minorHAnsi" w:cstheme="minorHAnsi"/>
                <w:sz w:val="28"/>
                <w:szCs w:val="28"/>
              </w:rPr>
              <w:t>watch</w:t>
            </w:r>
            <w:r>
              <w:rPr>
                <w:rFonts w:asciiTheme="minorHAnsi" w:hAnsiTheme="minorHAnsi" w:cstheme="minorHAnsi"/>
                <w:sz w:val="28"/>
                <w:szCs w:val="28"/>
              </w:rPr>
              <w:t>ing or participating in sport today</w:t>
            </w:r>
            <w:r w:rsidRPr="00BF458D">
              <w:rPr>
                <w:rFonts w:asciiTheme="minorHAnsi" w:hAnsiTheme="minorHAnsi" w:cstheme="minorHAnsi"/>
                <w:sz w:val="28"/>
                <w:szCs w:val="28"/>
              </w:rPr>
              <w:t xml:space="preserve">, don’t forget </w:t>
            </w:r>
            <w:r>
              <w:rPr>
                <w:rFonts w:asciiTheme="minorHAnsi" w:hAnsiTheme="minorHAnsi" w:cstheme="minorHAnsi"/>
                <w:sz w:val="28"/>
                <w:szCs w:val="28"/>
              </w:rPr>
              <w:t xml:space="preserve">to protect your skin. Follow the SunSmart 5 S’s - </w:t>
            </w:r>
            <w:r w:rsidRPr="00FF2F70">
              <w:rPr>
                <w:rFonts w:asciiTheme="minorHAnsi" w:hAnsiTheme="minorHAnsi" w:cstheme="minorHAnsi"/>
                <w:sz w:val="28"/>
                <w:szCs w:val="28"/>
              </w:rPr>
              <w:t>Slip on clothing, Slop on sunscreen, Slap on a wide-brimmed hat, Seek shade and Slide on</w:t>
            </w:r>
            <w:r>
              <w:rPr>
                <w:rFonts w:asciiTheme="minorHAnsi" w:hAnsiTheme="minorHAnsi" w:cstheme="minorHAnsi"/>
                <w:sz w:val="28"/>
                <w:szCs w:val="28"/>
              </w:rPr>
              <w:t xml:space="preserve"> sunglasses.</w:t>
            </w:r>
            <w:r w:rsidRPr="00FF2F70">
              <w:rPr>
                <w:rFonts w:asciiTheme="minorHAnsi" w:hAnsiTheme="minorHAnsi" w:cstheme="minorHAnsi"/>
                <w:sz w:val="28"/>
                <w:szCs w:val="28"/>
              </w:rPr>
              <w:t xml:space="preserve"> #SunSmart</w:t>
            </w:r>
          </w:p>
        </w:tc>
      </w:tr>
      <w:tr w:rsidR="00392BF1" w14:paraId="5FB9B284" w14:textId="77777777" w:rsidTr="00BD5562">
        <w:tc>
          <w:tcPr>
            <w:tcW w:w="9016" w:type="dxa"/>
          </w:tcPr>
          <w:p w14:paraId="489A3A41" w14:textId="77777777" w:rsidR="00392BF1" w:rsidRDefault="00392BF1" w:rsidP="00B70BBC">
            <w:pPr>
              <w:rPr>
                <w:rFonts w:asciiTheme="minorHAnsi" w:hAnsiTheme="minorHAnsi" w:cstheme="minorHAnsi"/>
                <w:sz w:val="28"/>
                <w:szCs w:val="28"/>
              </w:rPr>
            </w:pPr>
            <w:r>
              <w:rPr>
                <w:rFonts w:asciiTheme="minorHAnsi" w:hAnsiTheme="minorHAnsi" w:cstheme="minorHAnsi"/>
                <w:sz w:val="28"/>
                <w:szCs w:val="28"/>
              </w:rPr>
              <w:t>If you’re holidaying in Ireland or abroad, r</w:t>
            </w:r>
            <w:r w:rsidRPr="00B70BBC">
              <w:rPr>
                <w:rFonts w:asciiTheme="minorHAnsi" w:hAnsiTheme="minorHAnsi" w:cstheme="minorHAnsi"/>
                <w:sz w:val="28"/>
                <w:szCs w:val="28"/>
              </w:rPr>
              <w:t>ememb</w:t>
            </w:r>
            <w:r>
              <w:rPr>
                <w:rFonts w:asciiTheme="minorHAnsi" w:hAnsiTheme="minorHAnsi" w:cstheme="minorHAnsi"/>
                <w:sz w:val="28"/>
                <w:szCs w:val="28"/>
              </w:rPr>
              <w:t xml:space="preserve">er to pack long sleeve clothing, a wide brimmed hat, sunscreen and </w:t>
            </w:r>
            <w:r w:rsidRPr="00B70BBC">
              <w:rPr>
                <w:rFonts w:asciiTheme="minorHAnsi" w:hAnsiTheme="minorHAnsi" w:cstheme="minorHAnsi"/>
                <w:sz w:val="28"/>
                <w:szCs w:val="28"/>
              </w:rPr>
              <w:t>sunglasses.</w:t>
            </w:r>
            <w:r>
              <w:rPr>
                <w:rFonts w:asciiTheme="minorHAnsi" w:hAnsiTheme="minorHAnsi" w:cstheme="minorHAnsi"/>
                <w:sz w:val="28"/>
                <w:szCs w:val="28"/>
              </w:rPr>
              <w:t xml:space="preserve"> #SunSmart</w:t>
            </w:r>
          </w:p>
        </w:tc>
      </w:tr>
    </w:tbl>
    <w:p w14:paraId="72026929" w14:textId="77777777" w:rsidR="00392BF1" w:rsidRDefault="00392BF1" w:rsidP="00245E5D">
      <w:pPr>
        <w:rPr>
          <w:rFonts w:asciiTheme="minorHAnsi" w:hAnsiTheme="minorHAnsi" w:cstheme="minorHAnsi"/>
          <w:sz w:val="28"/>
          <w:szCs w:val="28"/>
        </w:rPr>
      </w:pPr>
    </w:p>
    <w:p w14:paraId="618949B8" w14:textId="77777777" w:rsidR="00392BF1" w:rsidRDefault="00392BF1" w:rsidP="00E565D2">
      <w:pPr>
        <w:pStyle w:val="Heading2"/>
        <w:rPr>
          <w:rFonts w:asciiTheme="minorHAnsi" w:eastAsiaTheme="minorHAnsi" w:hAnsiTheme="minorHAnsi" w:cstheme="minorHAnsi"/>
          <w:b w:val="0"/>
          <w:bCs w:val="0"/>
          <w:color w:val="auto"/>
          <w:sz w:val="28"/>
          <w:szCs w:val="28"/>
        </w:rPr>
      </w:pPr>
      <w:r>
        <w:t xml:space="preserve">Images for your </w:t>
      </w:r>
      <w:r w:rsidRPr="00E565D2">
        <w:t>use:</w:t>
      </w:r>
      <w:r>
        <w:rPr>
          <w:rFonts w:asciiTheme="minorHAnsi" w:eastAsiaTheme="minorHAnsi" w:hAnsiTheme="minorHAnsi" w:cstheme="minorHAnsi"/>
          <w:b w:val="0"/>
          <w:bCs w:val="0"/>
          <w:color w:val="auto"/>
          <w:sz w:val="28"/>
          <w:szCs w:val="28"/>
        </w:rPr>
        <w:t xml:space="preserve"> </w:t>
      </w:r>
    </w:p>
    <w:p w14:paraId="6ADE138C" w14:textId="77777777" w:rsidR="00392BF1" w:rsidRPr="00E565D2" w:rsidRDefault="00392BF1" w:rsidP="00E565D2">
      <w:pPr>
        <w:pStyle w:val="Heading2"/>
      </w:pPr>
      <w:r w:rsidRPr="00E565D2">
        <w:rPr>
          <w:rFonts w:asciiTheme="minorHAnsi" w:eastAsiaTheme="minorHAnsi" w:hAnsiTheme="minorHAnsi" w:cstheme="minorHAnsi"/>
          <w:b w:val="0"/>
          <w:bCs w:val="0"/>
          <w:color w:val="auto"/>
          <w:sz w:val="28"/>
          <w:szCs w:val="28"/>
        </w:rPr>
        <w:t>Please find images for your use on social media channels and publications attached to partner pack. Images/video are also linked below:</w:t>
      </w:r>
    </w:p>
    <w:p w14:paraId="64A0DDCA" w14:textId="77777777" w:rsidR="00392BF1" w:rsidRDefault="00547DFB" w:rsidP="00245E5D">
      <w:pPr>
        <w:rPr>
          <w:rFonts w:asciiTheme="minorHAnsi" w:hAnsiTheme="minorHAnsi" w:cstheme="minorHAnsi"/>
          <w:sz w:val="28"/>
          <w:szCs w:val="28"/>
        </w:rPr>
      </w:pPr>
      <w:hyperlink r:id="rId53" w:history="1">
        <w:r w:rsidR="00392BF1" w:rsidRPr="000A7C9A">
          <w:rPr>
            <w:rStyle w:val="Hyperlink"/>
            <w:rFonts w:asciiTheme="minorHAnsi" w:hAnsiTheme="minorHAnsi" w:cstheme="minorHAnsi"/>
            <w:sz w:val="28"/>
            <w:szCs w:val="28"/>
          </w:rPr>
          <w:t>Enjoy the sun safely, outdoor leisure</w:t>
        </w:r>
      </w:hyperlink>
    </w:p>
    <w:p w14:paraId="0A697902" w14:textId="77777777" w:rsidR="00392BF1" w:rsidRDefault="00547DFB" w:rsidP="00245E5D">
      <w:pPr>
        <w:rPr>
          <w:rFonts w:asciiTheme="minorHAnsi" w:hAnsiTheme="minorHAnsi" w:cstheme="minorHAnsi"/>
          <w:sz w:val="28"/>
          <w:szCs w:val="28"/>
        </w:rPr>
      </w:pPr>
      <w:hyperlink r:id="rId54" w:history="1">
        <w:r w:rsidR="00392BF1" w:rsidRPr="00FF2F70">
          <w:rPr>
            <w:rStyle w:val="Hyperlink"/>
            <w:rFonts w:asciiTheme="minorHAnsi" w:hAnsiTheme="minorHAnsi" w:cstheme="minorHAnsi"/>
            <w:sz w:val="28"/>
            <w:szCs w:val="28"/>
          </w:rPr>
          <w:t>Protect your skin from the sun, Be SunSmart</w:t>
        </w:r>
      </w:hyperlink>
    </w:p>
    <w:p w14:paraId="0B54076A" w14:textId="77777777" w:rsidR="00392BF1" w:rsidRDefault="00547DFB" w:rsidP="00245E5D">
      <w:pPr>
        <w:rPr>
          <w:rFonts w:asciiTheme="minorHAnsi" w:hAnsiTheme="minorHAnsi" w:cstheme="minorHAnsi"/>
          <w:sz w:val="28"/>
          <w:szCs w:val="28"/>
        </w:rPr>
      </w:pPr>
      <w:hyperlink r:id="rId55" w:history="1">
        <w:r w:rsidR="00392BF1" w:rsidRPr="000A7C9A">
          <w:rPr>
            <w:rStyle w:val="Hyperlink"/>
            <w:rFonts w:asciiTheme="minorHAnsi" w:hAnsiTheme="minorHAnsi" w:cstheme="minorHAnsi"/>
            <w:sz w:val="28"/>
            <w:szCs w:val="28"/>
          </w:rPr>
          <w:t>Be SunSmart, wear a wide brimmed hat, dog walker</w:t>
        </w:r>
      </w:hyperlink>
    </w:p>
    <w:p w14:paraId="31AD1E23" w14:textId="77777777" w:rsidR="00392BF1" w:rsidRDefault="00547DFB" w:rsidP="00245E5D">
      <w:pPr>
        <w:rPr>
          <w:rStyle w:val="Hyperlink"/>
          <w:rFonts w:asciiTheme="minorHAnsi" w:hAnsiTheme="minorHAnsi" w:cstheme="minorHAnsi"/>
          <w:sz w:val="28"/>
          <w:szCs w:val="28"/>
        </w:rPr>
      </w:pPr>
      <w:hyperlink r:id="rId56" w:history="1">
        <w:r w:rsidR="00392BF1" w:rsidRPr="00592CB6">
          <w:rPr>
            <w:rStyle w:val="Hyperlink"/>
            <w:rFonts w:asciiTheme="minorHAnsi" w:hAnsiTheme="minorHAnsi" w:cstheme="minorHAnsi"/>
            <w:sz w:val="28"/>
            <w:szCs w:val="28"/>
          </w:rPr>
          <w:t>Be SunSmart, wear a wide brimmed hat, sea swimmers</w:t>
        </w:r>
      </w:hyperlink>
    </w:p>
    <w:p w14:paraId="5969FA22" w14:textId="77777777" w:rsidR="00392BF1" w:rsidRDefault="00547DFB" w:rsidP="00245E5D">
      <w:pPr>
        <w:rPr>
          <w:rFonts w:asciiTheme="minorHAnsi" w:hAnsiTheme="minorHAnsi" w:cstheme="minorHAnsi"/>
          <w:sz w:val="28"/>
          <w:szCs w:val="28"/>
        </w:rPr>
      </w:pPr>
      <w:hyperlink r:id="rId57" w:history="1">
        <w:r w:rsidR="00392BF1" w:rsidRPr="00FF2F70">
          <w:rPr>
            <w:rStyle w:val="Hyperlink"/>
            <w:rFonts w:asciiTheme="minorHAnsi" w:hAnsiTheme="minorHAnsi" w:cstheme="minorHAnsi"/>
            <w:sz w:val="28"/>
            <w:szCs w:val="28"/>
          </w:rPr>
          <w:t>Protect your skin from the sun, gardening female</w:t>
        </w:r>
      </w:hyperlink>
    </w:p>
    <w:p w14:paraId="51ADC6E3" w14:textId="77777777" w:rsidR="00392BF1" w:rsidRPr="00FF2F70" w:rsidRDefault="00392BF1" w:rsidP="00FF2F70">
      <w:pPr>
        <w:pStyle w:val="Heading2"/>
      </w:pPr>
      <w:r w:rsidRPr="0083346D">
        <w:t>Videos for your use</w:t>
      </w:r>
      <w:r>
        <w:t>:</w:t>
      </w:r>
      <w:r w:rsidRPr="0083346D">
        <w:t xml:space="preserve"> </w:t>
      </w:r>
    </w:p>
    <w:p w14:paraId="12B3D8D2" w14:textId="77777777" w:rsidR="00392BF1" w:rsidRPr="00E565D2" w:rsidRDefault="00392BF1" w:rsidP="00E565D2">
      <w:pPr>
        <w:pStyle w:val="Heading2"/>
      </w:pPr>
      <w:r w:rsidRPr="00E565D2">
        <w:rPr>
          <w:rFonts w:asciiTheme="minorHAnsi" w:eastAsiaTheme="minorHAnsi" w:hAnsiTheme="minorHAnsi" w:cstheme="minorHAnsi"/>
          <w:b w:val="0"/>
          <w:bCs w:val="0"/>
          <w:color w:val="auto"/>
          <w:sz w:val="28"/>
          <w:szCs w:val="28"/>
        </w:rPr>
        <w:t xml:space="preserve">You can view and share SunSmart videos you can find these at the following </w:t>
      </w:r>
      <w:r>
        <w:rPr>
          <w:rFonts w:asciiTheme="minorHAnsi" w:eastAsiaTheme="minorHAnsi" w:hAnsiTheme="minorHAnsi" w:cstheme="minorHAnsi"/>
          <w:b w:val="0"/>
          <w:bCs w:val="0"/>
          <w:color w:val="auto"/>
          <w:sz w:val="28"/>
          <w:szCs w:val="28"/>
        </w:rPr>
        <w:t>link.</w:t>
      </w:r>
    </w:p>
    <w:p w14:paraId="1891A86A" w14:textId="77777777" w:rsidR="00392BF1" w:rsidRDefault="00547DFB" w:rsidP="00FF2F70">
      <w:pPr>
        <w:rPr>
          <w:rStyle w:val="Hyperlink"/>
          <w:rFonts w:asciiTheme="minorHAnsi" w:hAnsiTheme="minorHAnsi" w:cstheme="minorHAnsi"/>
          <w:sz w:val="28"/>
        </w:rPr>
      </w:pPr>
      <w:hyperlink r:id="rId58" w:history="1">
        <w:r w:rsidR="00392BF1" w:rsidRPr="004A087F">
          <w:rPr>
            <w:rStyle w:val="Hyperlink"/>
            <w:rFonts w:asciiTheme="minorHAnsi" w:hAnsiTheme="minorHAnsi" w:cstheme="minorHAnsi"/>
            <w:sz w:val="28"/>
          </w:rPr>
          <w:t>SunSmart 5 S’s</w:t>
        </w:r>
      </w:hyperlink>
    </w:p>
    <w:p w14:paraId="26F69FDC" w14:textId="77777777" w:rsidR="00392BF1" w:rsidRPr="00FF2F70" w:rsidRDefault="00547DFB" w:rsidP="00FF2F70">
      <w:pPr>
        <w:rPr>
          <w:rFonts w:asciiTheme="minorHAnsi" w:hAnsiTheme="minorHAnsi" w:cstheme="minorHAnsi"/>
          <w:color w:val="0000FF"/>
          <w:sz w:val="28"/>
          <w:szCs w:val="28"/>
          <w:u w:val="single"/>
        </w:rPr>
      </w:pPr>
      <w:hyperlink r:id="rId59" w:history="1">
        <w:r w:rsidR="00392BF1" w:rsidRPr="00D64FA8">
          <w:rPr>
            <w:rStyle w:val="Hyperlink"/>
            <w:rFonts w:asciiTheme="minorHAnsi" w:hAnsiTheme="minorHAnsi" w:cstheme="minorHAnsi"/>
            <w:sz w:val="28"/>
            <w:szCs w:val="28"/>
          </w:rPr>
          <w:t>ISF SunSmart for Outdoor Leisure</w:t>
        </w:r>
      </w:hyperlink>
    </w:p>
    <w:p w14:paraId="5E5F7AFC" w14:textId="77777777" w:rsidR="00392BF1" w:rsidRDefault="00547DFB" w:rsidP="00FF2F70">
      <w:pPr>
        <w:rPr>
          <w:rFonts w:asciiTheme="minorHAnsi" w:hAnsiTheme="minorHAnsi" w:cstheme="minorHAnsi"/>
          <w:sz w:val="28"/>
          <w:szCs w:val="28"/>
        </w:rPr>
      </w:pPr>
      <w:hyperlink r:id="rId60" w:history="1">
        <w:r w:rsidR="00392BF1" w:rsidRPr="00E4351A">
          <w:rPr>
            <w:rStyle w:val="Hyperlink"/>
            <w:rFonts w:asciiTheme="minorHAnsi" w:hAnsiTheme="minorHAnsi" w:cstheme="minorHAnsi"/>
            <w:sz w:val="28"/>
            <w:szCs w:val="28"/>
          </w:rPr>
          <w:t>SunSmart Patient Skin Cancer Story, Martin’s Story</w:t>
        </w:r>
      </w:hyperlink>
      <w:r w:rsidR="00392BF1">
        <w:rPr>
          <w:rFonts w:asciiTheme="minorHAnsi" w:hAnsiTheme="minorHAnsi" w:cstheme="minorHAnsi"/>
          <w:sz w:val="28"/>
          <w:szCs w:val="28"/>
        </w:rPr>
        <w:t xml:space="preserve"> </w:t>
      </w:r>
    </w:p>
    <w:p w14:paraId="0FFDFB01" w14:textId="77777777" w:rsidR="00392BF1" w:rsidRDefault="00392BF1" w:rsidP="00245E5D">
      <w:pPr>
        <w:rPr>
          <w:rFonts w:asciiTheme="minorHAnsi" w:hAnsiTheme="minorHAnsi" w:cstheme="minorHAnsi"/>
          <w:sz w:val="28"/>
          <w:szCs w:val="28"/>
        </w:rPr>
      </w:pPr>
    </w:p>
    <w:p w14:paraId="1D930698" w14:textId="77777777" w:rsidR="00392BF1" w:rsidRDefault="00392BF1" w:rsidP="00245E5D">
      <w:pPr>
        <w:rPr>
          <w:rFonts w:asciiTheme="minorHAnsi" w:hAnsiTheme="minorHAnsi" w:cstheme="minorHAnsi"/>
          <w:sz w:val="28"/>
          <w:szCs w:val="28"/>
        </w:rPr>
      </w:pPr>
      <w:r w:rsidRPr="00E565D2">
        <w:rPr>
          <w:rFonts w:asciiTheme="majorHAnsi" w:eastAsiaTheme="majorEastAsia" w:hAnsiTheme="majorHAnsi" w:cstheme="majorBidi"/>
          <w:b/>
          <w:bCs/>
          <w:color w:val="4F81BD" w:themeColor="accent1"/>
          <w:sz w:val="26"/>
          <w:szCs w:val="26"/>
        </w:rPr>
        <w:lastRenderedPageBreak/>
        <w:t>Information materials</w:t>
      </w:r>
      <w:r>
        <w:rPr>
          <w:b/>
        </w:rPr>
        <w:t xml:space="preserve"> </w:t>
      </w:r>
      <w:r>
        <w:rPr>
          <w:rFonts w:asciiTheme="minorHAnsi" w:hAnsiTheme="minorHAnsi" w:cstheme="minorHAnsi"/>
          <w:sz w:val="28"/>
          <w:szCs w:val="28"/>
        </w:rPr>
        <w:t>you can download information materials and resources for outdoor leisure at the links below.</w:t>
      </w:r>
    </w:p>
    <w:p w14:paraId="2C70B5A9" w14:textId="77777777" w:rsidR="00392BF1" w:rsidRDefault="00547DFB" w:rsidP="0075524A">
      <w:pPr>
        <w:rPr>
          <w:rFonts w:asciiTheme="minorHAnsi" w:hAnsiTheme="minorHAnsi" w:cstheme="minorHAnsi"/>
          <w:sz w:val="28"/>
          <w:szCs w:val="28"/>
        </w:rPr>
      </w:pPr>
      <w:hyperlink r:id="rId61" w:history="1">
        <w:r w:rsidR="00392BF1" w:rsidRPr="000A7C9A">
          <w:rPr>
            <w:rStyle w:val="Hyperlink"/>
            <w:rFonts w:asciiTheme="minorHAnsi" w:hAnsiTheme="minorHAnsi" w:cstheme="minorHAnsi"/>
            <w:sz w:val="28"/>
            <w:szCs w:val="28"/>
          </w:rPr>
          <w:t>General Sport – SunSmart for your sport key messages</w:t>
        </w:r>
      </w:hyperlink>
    </w:p>
    <w:p w14:paraId="7AF5CFF6" w14:textId="77777777" w:rsidR="00392BF1" w:rsidRDefault="00547DFB" w:rsidP="0075524A">
      <w:pPr>
        <w:rPr>
          <w:rFonts w:asciiTheme="minorHAnsi" w:hAnsiTheme="minorHAnsi" w:cstheme="minorHAnsi"/>
          <w:sz w:val="28"/>
          <w:szCs w:val="28"/>
        </w:rPr>
      </w:pPr>
      <w:hyperlink r:id="rId62" w:history="1">
        <w:r w:rsidR="00392BF1" w:rsidRPr="000A7C9A">
          <w:rPr>
            <w:rStyle w:val="Hyperlink"/>
            <w:rFonts w:asciiTheme="minorHAnsi" w:hAnsiTheme="minorHAnsi" w:cstheme="minorHAnsi"/>
            <w:sz w:val="28"/>
            <w:szCs w:val="28"/>
          </w:rPr>
          <w:t>Sample UV protection policy for outdoor organisations</w:t>
        </w:r>
      </w:hyperlink>
    </w:p>
    <w:p w14:paraId="4337F9B7" w14:textId="77777777" w:rsidR="00392BF1" w:rsidRDefault="00547DFB" w:rsidP="0075524A">
      <w:pPr>
        <w:rPr>
          <w:rStyle w:val="Hyperlink"/>
          <w:rFonts w:asciiTheme="minorHAnsi" w:hAnsiTheme="minorHAnsi" w:cstheme="minorHAnsi"/>
          <w:sz w:val="28"/>
          <w:szCs w:val="28"/>
        </w:rPr>
      </w:pPr>
      <w:hyperlink r:id="rId63" w:history="1">
        <w:r w:rsidR="00392BF1" w:rsidRPr="000A7C9A">
          <w:rPr>
            <w:rStyle w:val="Hyperlink"/>
            <w:rFonts w:asciiTheme="minorHAnsi" w:hAnsiTheme="minorHAnsi" w:cstheme="minorHAnsi"/>
            <w:sz w:val="28"/>
            <w:szCs w:val="28"/>
          </w:rPr>
          <w:t>Skin cancer prevention framework for outdoor leisure organisations</w:t>
        </w:r>
      </w:hyperlink>
    </w:p>
    <w:p w14:paraId="5573CA4E" w14:textId="77777777" w:rsidR="00392BF1" w:rsidRDefault="00392BF1" w:rsidP="0075524A">
      <w:pPr>
        <w:rPr>
          <w:rFonts w:asciiTheme="minorHAnsi" w:hAnsiTheme="minorHAnsi" w:cstheme="minorHAnsi"/>
          <w:sz w:val="28"/>
          <w:szCs w:val="28"/>
        </w:rPr>
      </w:pPr>
      <w:r>
        <w:rPr>
          <w:rStyle w:val="Hyperlink"/>
          <w:rFonts w:asciiTheme="minorHAnsi" w:hAnsiTheme="minorHAnsi" w:cstheme="minorHAnsi"/>
          <w:sz w:val="28"/>
          <w:szCs w:val="28"/>
        </w:rPr>
        <w:t>ISF – Holidaying at home or abroad?</w:t>
      </w:r>
    </w:p>
    <w:p w14:paraId="5624F098" w14:textId="77777777" w:rsidR="00392BF1" w:rsidRDefault="00392BF1" w:rsidP="0075524A">
      <w:pPr>
        <w:rPr>
          <w:rFonts w:asciiTheme="minorHAnsi" w:hAnsiTheme="minorHAnsi" w:cstheme="minorHAnsi"/>
          <w:sz w:val="28"/>
          <w:szCs w:val="28"/>
        </w:rPr>
      </w:pPr>
    </w:p>
    <w:p w14:paraId="622EE463"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t xml:space="preserve">Further </w:t>
      </w:r>
      <w:r w:rsidRPr="007656DE">
        <w:rPr>
          <w:rFonts w:asciiTheme="minorHAnsi" w:hAnsiTheme="minorHAnsi" w:cstheme="minorHAnsi"/>
          <w:sz w:val="28"/>
          <w:szCs w:val="28"/>
        </w:rPr>
        <w:t>inform</w:t>
      </w:r>
      <w:r>
        <w:rPr>
          <w:rFonts w:asciiTheme="minorHAnsi" w:hAnsiTheme="minorHAnsi" w:cstheme="minorHAnsi"/>
          <w:sz w:val="28"/>
          <w:szCs w:val="28"/>
        </w:rPr>
        <w:t xml:space="preserve">ation materials on the SunSmart campaign and fact sheets are available on </w:t>
      </w:r>
      <w:hyperlink r:id="rId64" w:history="1">
        <w:r w:rsidRPr="008731F4">
          <w:rPr>
            <w:rStyle w:val="Hyperlink"/>
            <w:rFonts w:asciiTheme="minorHAnsi" w:hAnsiTheme="minorHAnsi" w:cstheme="minorHAnsi"/>
            <w:sz w:val="28"/>
            <w:szCs w:val="28"/>
          </w:rPr>
          <w:t>www.hse.ie/sunsmart</w:t>
        </w:r>
      </w:hyperlink>
      <w:r>
        <w:rPr>
          <w:rFonts w:asciiTheme="minorHAnsi" w:hAnsiTheme="minorHAnsi" w:cstheme="minorHAnsi"/>
          <w:sz w:val="28"/>
          <w:szCs w:val="28"/>
        </w:rPr>
        <w:t xml:space="preserve"> or email </w:t>
      </w:r>
      <w:hyperlink r:id="rId65" w:history="1">
        <w:r w:rsidRPr="007773AA">
          <w:rPr>
            <w:rStyle w:val="Hyperlink"/>
            <w:rFonts w:asciiTheme="minorHAnsi" w:hAnsiTheme="minorHAnsi" w:cstheme="minorHAnsi"/>
            <w:sz w:val="28"/>
            <w:szCs w:val="28"/>
          </w:rPr>
          <w:t>prevention@cancercontrol.ie</w:t>
        </w:r>
      </w:hyperlink>
      <w:r>
        <w:rPr>
          <w:rFonts w:asciiTheme="minorHAnsi" w:hAnsiTheme="minorHAnsi" w:cstheme="minorHAnsi"/>
          <w:sz w:val="28"/>
          <w:szCs w:val="28"/>
        </w:rPr>
        <w:t xml:space="preserve"> with your request.</w:t>
      </w:r>
    </w:p>
    <w:p w14:paraId="3BFC9CC1" w14:textId="77777777" w:rsidR="00392BF1" w:rsidRDefault="00392BF1" w:rsidP="00245E5D">
      <w:pPr>
        <w:rPr>
          <w:rFonts w:asciiTheme="minorHAnsi" w:hAnsiTheme="minorHAnsi" w:cstheme="minorHAnsi"/>
          <w:sz w:val="28"/>
          <w:szCs w:val="28"/>
        </w:rPr>
      </w:pPr>
    </w:p>
    <w:p w14:paraId="65167C71" w14:textId="77777777" w:rsidR="00392BF1" w:rsidRPr="00E565D2" w:rsidRDefault="00392BF1" w:rsidP="00E565D2">
      <w:pPr>
        <w:jc w:val="center"/>
        <w:rPr>
          <w:rFonts w:asciiTheme="minorHAnsi" w:hAnsiTheme="minorHAnsi" w:cstheme="minorHAnsi"/>
          <w:b/>
          <w:sz w:val="28"/>
          <w:szCs w:val="28"/>
          <w:u w:val="single"/>
        </w:rPr>
      </w:pPr>
      <w:r w:rsidRPr="00E565D2">
        <w:rPr>
          <w:rFonts w:asciiTheme="minorHAnsi" w:hAnsiTheme="minorHAnsi" w:cstheme="minorHAnsi"/>
          <w:b/>
          <w:sz w:val="28"/>
          <w:szCs w:val="28"/>
          <w:u w:val="single"/>
        </w:rPr>
        <w:t>Thank you for your support!</w:t>
      </w:r>
    </w:p>
    <w:p w14:paraId="4A259C55" w14:textId="2FF6DBF4" w:rsidR="00392BF1" w:rsidRDefault="00392BF1" w:rsidP="007B4540">
      <w:pPr>
        <w:jc w:val="center"/>
        <w:rPr>
          <w:rFonts w:asciiTheme="minorHAnsi" w:hAnsiTheme="minorHAnsi" w:cstheme="minorHAnsi"/>
          <w:b/>
          <w:sz w:val="28"/>
          <w:szCs w:val="28"/>
          <w:u w:val="single"/>
        </w:rPr>
      </w:pPr>
    </w:p>
    <w:p w14:paraId="2C60F702" w14:textId="1EF0D9A0" w:rsidR="00392BF1" w:rsidRDefault="00392BF1" w:rsidP="007B4540">
      <w:pPr>
        <w:jc w:val="center"/>
        <w:rPr>
          <w:rFonts w:asciiTheme="minorHAnsi" w:hAnsiTheme="minorHAnsi" w:cstheme="minorHAnsi"/>
          <w:b/>
          <w:sz w:val="28"/>
          <w:szCs w:val="28"/>
          <w:u w:val="single"/>
        </w:rPr>
      </w:pPr>
    </w:p>
    <w:p w14:paraId="18D9970F" w14:textId="6E84DC4F" w:rsidR="00392BF1" w:rsidRDefault="00392BF1" w:rsidP="007B4540">
      <w:pPr>
        <w:jc w:val="center"/>
        <w:rPr>
          <w:rFonts w:asciiTheme="minorHAnsi" w:hAnsiTheme="minorHAnsi" w:cstheme="minorHAnsi"/>
          <w:b/>
          <w:sz w:val="28"/>
          <w:szCs w:val="28"/>
          <w:u w:val="single"/>
        </w:rPr>
      </w:pPr>
    </w:p>
    <w:p w14:paraId="7A04B5F0" w14:textId="21C4A01D" w:rsidR="00392BF1" w:rsidRDefault="00392BF1" w:rsidP="007B4540">
      <w:pPr>
        <w:jc w:val="center"/>
        <w:rPr>
          <w:rFonts w:asciiTheme="minorHAnsi" w:hAnsiTheme="minorHAnsi" w:cstheme="minorHAnsi"/>
          <w:b/>
          <w:sz w:val="28"/>
          <w:szCs w:val="28"/>
          <w:u w:val="single"/>
        </w:rPr>
      </w:pPr>
    </w:p>
    <w:p w14:paraId="0F3F4FFB" w14:textId="0AEC02B0" w:rsidR="00392BF1" w:rsidRDefault="00392BF1" w:rsidP="007B4540">
      <w:pPr>
        <w:jc w:val="center"/>
        <w:rPr>
          <w:rFonts w:asciiTheme="minorHAnsi" w:hAnsiTheme="minorHAnsi" w:cstheme="minorHAnsi"/>
          <w:b/>
          <w:sz w:val="28"/>
          <w:szCs w:val="28"/>
          <w:u w:val="single"/>
        </w:rPr>
      </w:pPr>
    </w:p>
    <w:p w14:paraId="1B2FDDC0" w14:textId="165AD0FD" w:rsidR="00392BF1" w:rsidRDefault="00392BF1" w:rsidP="007B4540">
      <w:pPr>
        <w:jc w:val="center"/>
        <w:rPr>
          <w:rFonts w:asciiTheme="minorHAnsi" w:hAnsiTheme="minorHAnsi" w:cstheme="minorHAnsi"/>
          <w:b/>
          <w:sz w:val="28"/>
          <w:szCs w:val="28"/>
          <w:u w:val="single"/>
        </w:rPr>
      </w:pPr>
    </w:p>
    <w:p w14:paraId="35104344" w14:textId="4BF15AE0" w:rsidR="00392BF1" w:rsidRDefault="00392BF1" w:rsidP="007B4540">
      <w:pPr>
        <w:jc w:val="center"/>
        <w:rPr>
          <w:rFonts w:asciiTheme="minorHAnsi" w:hAnsiTheme="minorHAnsi" w:cstheme="minorHAnsi"/>
          <w:b/>
          <w:sz w:val="28"/>
          <w:szCs w:val="28"/>
          <w:u w:val="single"/>
        </w:rPr>
      </w:pPr>
    </w:p>
    <w:p w14:paraId="05380EAF" w14:textId="5297F1BE" w:rsidR="00392BF1" w:rsidRDefault="00392BF1" w:rsidP="007B4540">
      <w:pPr>
        <w:jc w:val="center"/>
        <w:rPr>
          <w:rFonts w:asciiTheme="minorHAnsi" w:hAnsiTheme="minorHAnsi" w:cstheme="minorHAnsi"/>
          <w:b/>
          <w:sz w:val="28"/>
          <w:szCs w:val="28"/>
          <w:u w:val="single"/>
        </w:rPr>
      </w:pPr>
    </w:p>
    <w:p w14:paraId="2A21D945" w14:textId="6F98FE56" w:rsidR="00392BF1" w:rsidRDefault="00392BF1" w:rsidP="007B4540">
      <w:pPr>
        <w:jc w:val="center"/>
        <w:rPr>
          <w:rFonts w:asciiTheme="minorHAnsi" w:hAnsiTheme="minorHAnsi" w:cstheme="minorHAnsi"/>
          <w:b/>
          <w:sz w:val="28"/>
          <w:szCs w:val="28"/>
          <w:u w:val="single"/>
        </w:rPr>
      </w:pPr>
    </w:p>
    <w:p w14:paraId="5B621403" w14:textId="5CA6B126" w:rsidR="00392BF1" w:rsidRDefault="00392BF1" w:rsidP="007B4540">
      <w:pPr>
        <w:jc w:val="center"/>
        <w:rPr>
          <w:rFonts w:asciiTheme="minorHAnsi" w:hAnsiTheme="minorHAnsi" w:cstheme="minorHAnsi"/>
          <w:b/>
          <w:sz w:val="28"/>
          <w:szCs w:val="28"/>
          <w:u w:val="single"/>
        </w:rPr>
      </w:pPr>
    </w:p>
    <w:p w14:paraId="01E6D487" w14:textId="0F73EABB" w:rsidR="00392BF1" w:rsidRDefault="00392BF1" w:rsidP="007B4540">
      <w:pPr>
        <w:jc w:val="center"/>
        <w:rPr>
          <w:rFonts w:asciiTheme="minorHAnsi" w:hAnsiTheme="minorHAnsi" w:cstheme="minorHAnsi"/>
          <w:b/>
          <w:sz w:val="28"/>
          <w:szCs w:val="28"/>
          <w:u w:val="single"/>
        </w:rPr>
      </w:pPr>
    </w:p>
    <w:p w14:paraId="6D00B770" w14:textId="4F8A3AAC" w:rsidR="00392BF1" w:rsidRDefault="00392BF1" w:rsidP="007B4540">
      <w:pPr>
        <w:jc w:val="center"/>
        <w:rPr>
          <w:rFonts w:asciiTheme="minorHAnsi" w:hAnsiTheme="minorHAnsi" w:cstheme="minorHAnsi"/>
          <w:b/>
          <w:sz w:val="28"/>
          <w:szCs w:val="28"/>
          <w:u w:val="single"/>
        </w:rPr>
      </w:pPr>
    </w:p>
    <w:p w14:paraId="04F9C369" w14:textId="7CCA4E56" w:rsidR="00392BF1" w:rsidRDefault="00392BF1" w:rsidP="007B4540">
      <w:pPr>
        <w:jc w:val="center"/>
        <w:rPr>
          <w:rFonts w:asciiTheme="minorHAnsi" w:hAnsiTheme="minorHAnsi" w:cstheme="minorHAnsi"/>
          <w:b/>
          <w:sz w:val="28"/>
          <w:szCs w:val="28"/>
          <w:u w:val="single"/>
        </w:rPr>
      </w:pPr>
    </w:p>
    <w:p w14:paraId="782C261C" w14:textId="50BEFD87" w:rsidR="00392BF1" w:rsidRDefault="00392BF1" w:rsidP="007B4540">
      <w:pPr>
        <w:jc w:val="center"/>
        <w:rPr>
          <w:rFonts w:asciiTheme="minorHAnsi" w:hAnsiTheme="minorHAnsi" w:cstheme="minorHAnsi"/>
          <w:b/>
          <w:sz w:val="28"/>
          <w:szCs w:val="28"/>
          <w:u w:val="single"/>
        </w:rPr>
      </w:pPr>
    </w:p>
    <w:p w14:paraId="4A10F989" w14:textId="0841E047" w:rsidR="00392BF1" w:rsidRDefault="00392BF1" w:rsidP="007B4540">
      <w:pPr>
        <w:jc w:val="center"/>
        <w:rPr>
          <w:rFonts w:asciiTheme="minorHAnsi" w:hAnsiTheme="minorHAnsi" w:cstheme="minorHAnsi"/>
          <w:b/>
          <w:sz w:val="28"/>
          <w:szCs w:val="28"/>
          <w:u w:val="single"/>
        </w:rPr>
      </w:pPr>
    </w:p>
    <w:p w14:paraId="6245BFA9" w14:textId="28D69541" w:rsidR="00392BF1" w:rsidRDefault="00392BF1" w:rsidP="007B4540">
      <w:pPr>
        <w:jc w:val="center"/>
        <w:rPr>
          <w:rFonts w:asciiTheme="minorHAnsi" w:hAnsiTheme="minorHAnsi" w:cstheme="minorHAnsi"/>
          <w:b/>
          <w:sz w:val="28"/>
          <w:szCs w:val="28"/>
          <w:u w:val="single"/>
        </w:rPr>
      </w:pPr>
    </w:p>
    <w:p w14:paraId="4B28B6CE" w14:textId="73F9CEA8" w:rsidR="00392BF1" w:rsidRDefault="00392BF1" w:rsidP="007B4540">
      <w:pPr>
        <w:jc w:val="center"/>
        <w:rPr>
          <w:rFonts w:asciiTheme="minorHAnsi" w:hAnsiTheme="minorHAnsi" w:cstheme="minorHAnsi"/>
          <w:b/>
          <w:sz w:val="28"/>
          <w:szCs w:val="28"/>
          <w:u w:val="single"/>
        </w:rPr>
      </w:pPr>
    </w:p>
    <w:p w14:paraId="5179EA5B" w14:textId="4D20917B" w:rsidR="00392BF1" w:rsidRDefault="00392BF1" w:rsidP="007B4540">
      <w:pPr>
        <w:jc w:val="center"/>
        <w:rPr>
          <w:rFonts w:asciiTheme="minorHAnsi" w:hAnsiTheme="minorHAnsi" w:cstheme="minorHAnsi"/>
          <w:b/>
          <w:sz w:val="28"/>
          <w:szCs w:val="28"/>
          <w:u w:val="single"/>
        </w:rPr>
      </w:pPr>
    </w:p>
    <w:p w14:paraId="7579EF27" w14:textId="61D89258" w:rsidR="00392BF1" w:rsidRDefault="00392BF1" w:rsidP="007B4540">
      <w:pPr>
        <w:jc w:val="center"/>
        <w:rPr>
          <w:rFonts w:asciiTheme="minorHAnsi" w:hAnsiTheme="minorHAnsi" w:cstheme="minorHAnsi"/>
          <w:b/>
          <w:sz w:val="28"/>
          <w:szCs w:val="28"/>
          <w:u w:val="single"/>
        </w:rPr>
      </w:pPr>
    </w:p>
    <w:p w14:paraId="4C731874" w14:textId="767DF5DA" w:rsidR="00392BF1" w:rsidRDefault="00392BF1" w:rsidP="007B4540">
      <w:pPr>
        <w:jc w:val="center"/>
        <w:rPr>
          <w:rFonts w:asciiTheme="minorHAnsi" w:hAnsiTheme="minorHAnsi" w:cstheme="minorHAnsi"/>
          <w:b/>
          <w:sz w:val="28"/>
          <w:szCs w:val="28"/>
          <w:u w:val="single"/>
        </w:rPr>
      </w:pPr>
    </w:p>
    <w:p w14:paraId="594D929F" w14:textId="0FFEC34B" w:rsidR="00392BF1" w:rsidRDefault="00392BF1" w:rsidP="007B4540">
      <w:pPr>
        <w:jc w:val="center"/>
        <w:rPr>
          <w:rFonts w:asciiTheme="minorHAnsi" w:hAnsiTheme="minorHAnsi" w:cstheme="minorHAnsi"/>
          <w:b/>
          <w:sz w:val="28"/>
          <w:szCs w:val="28"/>
          <w:u w:val="single"/>
        </w:rPr>
      </w:pPr>
    </w:p>
    <w:p w14:paraId="3B96CC71" w14:textId="232DEDBC" w:rsidR="00392BF1" w:rsidRDefault="00392BF1" w:rsidP="007B4540">
      <w:pPr>
        <w:jc w:val="center"/>
        <w:rPr>
          <w:rFonts w:asciiTheme="minorHAnsi" w:hAnsiTheme="minorHAnsi" w:cstheme="minorHAnsi"/>
          <w:b/>
          <w:sz w:val="28"/>
          <w:szCs w:val="28"/>
          <w:u w:val="single"/>
        </w:rPr>
      </w:pPr>
    </w:p>
    <w:p w14:paraId="3406013E" w14:textId="656A66FC" w:rsidR="00392BF1" w:rsidRDefault="00392BF1" w:rsidP="007B4540">
      <w:pPr>
        <w:jc w:val="center"/>
        <w:rPr>
          <w:rFonts w:asciiTheme="minorHAnsi" w:hAnsiTheme="minorHAnsi" w:cstheme="minorHAnsi"/>
          <w:b/>
          <w:sz w:val="28"/>
          <w:szCs w:val="28"/>
          <w:u w:val="single"/>
        </w:rPr>
      </w:pPr>
    </w:p>
    <w:p w14:paraId="3DFDCBFB" w14:textId="4C872E61" w:rsidR="00392BF1" w:rsidRDefault="00392BF1" w:rsidP="007B4540">
      <w:pPr>
        <w:jc w:val="center"/>
        <w:rPr>
          <w:rFonts w:asciiTheme="minorHAnsi" w:hAnsiTheme="minorHAnsi" w:cstheme="minorHAnsi"/>
          <w:b/>
          <w:sz w:val="28"/>
          <w:szCs w:val="28"/>
          <w:u w:val="single"/>
        </w:rPr>
      </w:pPr>
    </w:p>
    <w:p w14:paraId="790B230A" w14:textId="3B4C34BD" w:rsidR="00392BF1" w:rsidRDefault="00392BF1" w:rsidP="007B4540">
      <w:pPr>
        <w:jc w:val="center"/>
        <w:rPr>
          <w:rFonts w:asciiTheme="minorHAnsi" w:hAnsiTheme="minorHAnsi" w:cstheme="minorHAnsi"/>
          <w:b/>
          <w:sz w:val="28"/>
          <w:szCs w:val="28"/>
          <w:u w:val="single"/>
        </w:rPr>
      </w:pPr>
    </w:p>
    <w:p w14:paraId="7590051B" w14:textId="3120E3D5" w:rsidR="00392BF1" w:rsidRDefault="00392BF1" w:rsidP="007B4540">
      <w:pPr>
        <w:jc w:val="center"/>
        <w:rPr>
          <w:rFonts w:asciiTheme="minorHAnsi" w:hAnsiTheme="minorHAnsi" w:cstheme="minorHAnsi"/>
          <w:b/>
          <w:sz w:val="28"/>
          <w:szCs w:val="28"/>
          <w:u w:val="single"/>
        </w:rPr>
      </w:pPr>
    </w:p>
    <w:p w14:paraId="4531BD22" w14:textId="77777777" w:rsidR="00392BF1" w:rsidRDefault="00392BF1" w:rsidP="005A10B4">
      <w:pPr>
        <w:rPr>
          <w:rFonts w:eastAsia="Times New Roman"/>
          <w:snapToGrid w:val="0"/>
          <w:color w:val="000000"/>
          <w:w w:val="0"/>
          <w:sz w:val="0"/>
          <w:szCs w:val="0"/>
          <w:u w:color="000000"/>
          <w:bdr w:val="none" w:sz="0" w:space="0" w:color="000000"/>
          <w:shd w:val="clear" w:color="000000" w:fill="000000"/>
          <w:lang w:eastAsia="x-none" w:bidi="x-none"/>
        </w:rPr>
      </w:pPr>
      <w:r>
        <w:rPr>
          <w:rFonts w:eastAsia="Times New Roman"/>
          <w:noProof/>
          <w:color w:val="000000"/>
          <w:sz w:val="0"/>
          <w:szCs w:val="0"/>
          <w:u w:color="000000"/>
        </w:rPr>
        <w:lastRenderedPageBreak/>
        <mc:AlternateContent>
          <mc:Choice Requires="wps">
            <w:drawing>
              <wp:anchor distT="0" distB="0" distL="114300" distR="114300" simplePos="0" relativeHeight="251667456" behindDoc="0" locked="0" layoutInCell="1" allowOverlap="1" wp14:anchorId="0F029926" wp14:editId="71B9F721">
                <wp:simplePos x="0" y="0"/>
                <wp:positionH relativeFrom="margin">
                  <wp:align>right</wp:align>
                </wp:positionH>
                <wp:positionV relativeFrom="paragraph">
                  <wp:posOffset>-514350</wp:posOffset>
                </wp:positionV>
                <wp:extent cx="5708650" cy="476250"/>
                <wp:effectExtent l="0" t="0" r="25400" b="19050"/>
                <wp:wrapNone/>
                <wp:docPr id="12" name="Text Box 12"/>
                <wp:cNvGraphicFramePr/>
                <a:graphic xmlns:a="http://schemas.openxmlformats.org/drawingml/2006/main">
                  <a:graphicData uri="http://schemas.microsoft.com/office/word/2010/wordprocessingShape">
                    <wps:wsp>
                      <wps:cNvSpPr txBox="1"/>
                      <wps:spPr>
                        <a:xfrm>
                          <a:off x="0" y="0"/>
                          <a:ext cx="5708650" cy="476250"/>
                        </a:xfrm>
                        <a:prstGeom prst="rect">
                          <a:avLst/>
                        </a:prstGeom>
                        <a:solidFill>
                          <a:schemeClr val="lt1"/>
                        </a:solidFill>
                        <a:ln w="6350">
                          <a:solidFill>
                            <a:prstClr val="black"/>
                          </a:solidFill>
                        </a:ln>
                      </wps:spPr>
                      <wps:txbx>
                        <w:txbxContent>
                          <w:p w14:paraId="1583C8F7" w14:textId="77777777" w:rsidR="00392BF1" w:rsidRPr="002417AF" w:rsidRDefault="00392BF1" w:rsidP="002417AF">
                            <w:pPr>
                              <w:jc w:val="center"/>
                              <w:rPr>
                                <w:rFonts w:ascii="Arial" w:hAnsi="Arial" w:cs="Arial"/>
                                <w:b/>
                                <w:sz w:val="48"/>
                              </w:rPr>
                            </w:pPr>
                            <w:r>
                              <w:rPr>
                                <w:rFonts w:ascii="Arial" w:hAnsi="Arial" w:cs="Arial"/>
                                <w:b/>
                                <w:sz w:val="48"/>
                              </w:rPr>
                              <w:t>SunSmart Campaign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029926" id="Text Box 12" o:spid="_x0000_s1030" type="#_x0000_t202" style="position:absolute;margin-left:398.3pt;margin-top:-40.5pt;width:449.5pt;height:37.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" fillcolor="white [3201]" strokeweight=".5pt">
                <v:textbox>
                  <w:txbxContent>
                    <w:p w14:paraId="1583C8F7" w14:textId="77777777" w:rsidR="00392BF1" w:rsidRPr="002417AF" w:rsidRDefault="00392BF1" w:rsidP="002417AF">
                      <w:pPr>
                        <w:jc w:val="center"/>
                        <w:rPr>
                          <w:rFonts w:ascii="Arial" w:hAnsi="Arial" w:cs="Arial"/>
                          <w:b/>
                          <w:sz w:val="48"/>
                        </w:rPr>
                      </w:pPr>
                      <w:proofErr w:type="spellStart"/>
                      <w:r>
                        <w:rPr>
                          <w:rFonts w:ascii="Arial" w:hAnsi="Arial" w:cs="Arial"/>
                          <w:b/>
                          <w:sz w:val="48"/>
                        </w:rPr>
                        <w:t>SunSmart</w:t>
                      </w:r>
                      <w:proofErr w:type="spellEnd"/>
                      <w:r>
                        <w:rPr>
                          <w:rFonts w:ascii="Arial" w:hAnsi="Arial" w:cs="Arial"/>
                          <w:b/>
                          <w:sz w:val="48"/>
                        </w:rPr>
                        <w:t xml:space="preserve"> Campaign 2023</w:t>
                      </w:r>
                    </w:p>
                  </w:txbxContent>
                </v:textbox>
                <w10:wrap anchorx="margin"/>
              </v:shape>
            </w:pict>
          </mc:Fallback>
        </mc:AlternateContent>
      </w:r>
      <w:r>
        <w:rPr>
          <w:rFonts w:eastAsia="Times New Roman"/>
          <w:noProof/>
          <w:color w:val="000000"/>
          <w:w w:val="0"/>
          <w:sz w:val="0"/>
          <w:szCs w:val="0"/>
          <w:u w:color="000000"/>
          <w:bdr w:val="none" w:sz="0" w:space="0" w:color="000000"/>
          <w:shd w:val="clear" w:color="000000" w:fill="000000"/>
        </w:rPr>
        <w:drawing>
          <wp:inline distT="0" distB="0" distL="0" distR="0" wp14:anchorId="064AB343" wp14:editId="7ACBD7FE">
            <wp:extent cx="5731368" cy="286568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E-SunSmart-13000-Twitter.jpg"/>
                    <pic:cNvPicPr/>
                  </pic:nvPicPr>
                  <pic:blipFill>
                    <a:blip r:embed="rId66">
                      <a:extLst>
                        <a:ext uri="{28A0092B-C50C-407E-A947-70E740481C1C}">
                          <a14:useLocalDpi xmlns:a14="http://schemas.microsoft.com/office/drawing/2010/main" val="0"/>
                        </a:ext>
                      </a:extLst>
                    </a:blip>
                    <a:stretch>
                      <a:fillRect/>
                    </a:stretch>
                  </pic:blipFill>
                  <pic:spPr>
                    <a:xfrm>
                      <a:off x="0" y="0"/>
                      <a:ext cx="5731368" cy="2865684"/>
                    </a:xfrm>
                    <a:prstGeom prst="rect">
                      <a:avLst/>
                    </a:prstGeom>
                  </pic:spPr>
                </pic:pic>
              </a:graphicData>
            </a:graphic>
          </wp:inline>
        </w:drawing>
      </w:r>
    </w:p>
    <w:p w14:paraId="20318F34" w14:textId="77777777" w:rsidR="00392BF1" w:rsidRPr="002417AF" w:rsidRDefault="00392BF1" w:rsidP="002417AF">
      <w:pPr>
        <w:rPr>
          <w:rFonts w:eastAsia="Times New Roman"/>
          <w:snapToGrid w:val="0"/>
          <w:color w:val="000000"/>
          <w:w w:val="0"/>
          <w:sz w:val="0"/>
          <w:szCs w:val="0"/>
          <w:u w:color="000000"/>
          <w:bdr w:val="none" w:sz="0" w:space="0" w:color="000000"/>
          <w:shd w:val="clear" w:color="000000" w:fill="000000"/>
          <w:lang w:eastAsia="x-none" w:bidi="x-none"/>
        </w:rPr>
      </w:pPr>
    </w:p>
    <w:p w14:paraId="284F8D2B" w14:textId="77777777" w:rsidR="00392BF1" w:rsidRDefault="00392BF1" w:rsidP="007B799B">
      <w:pPr>
        <w:jc w:val="center"/>
        <w:rPr>
          <w:rFonts w:ascii="Arial" w:hAnsi="Arial" w:cs="Arial"/>
          <w:b/>
          <w:bCs/>
          <w:noProof/>
          <w:color w:val="000000" w:themeColor="text1"/>
          <w:sz w:val="36"/>
          <w:szCs w:val="36"/>
        </w:rPr>
      </w:pPr>
    </w:p>
    <w:p w14:paraId="0EE764D8" w14:textId="77777777" w:rsidR="00392BF1" w:rsidRPr="002417AF" w:rsidRDefault="00392BF1" w:rsidP="007B799B">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 xml:space="preserve">SunSmart Campaign </w:t>
      </w:r>
      <w:r w:rsidRPr="002417AF">
        <w:rPr>
          <w:rFonts w:ascii="Arial" w:hAnsi="Arial" w:cs="Arial"/>
          <w:b/>
          <w:bCs/>
          <w:noProof/>
          <w:color w:val="000000" w:themeColor="text1"/>
          <w:sz w:val="36"/>
          <w:szCs w:val="36"/>
        </w:rPr>
        <w:t>Partner Pack</w:t>
      </w:r>
      <w:r>
        <w:rPr>
          <w:rFonts w:ascii="Arial" w:hAnsi="Arial" w:cs="Arial"/>
          <w:b/>
          <w:bCs/>
          <w:noProof/>
          <w:color w:val="000000" w:themeColor="text1"/>
          <w:sz w:val="36"/>
          <w:szCs w:val="36"/>
        </w:rPr>
        <w:t xml:space="preserve">: Outdoor Worker </w:t>
      </w:r>
    </w:p>
    <w:p w14:paraId="5E146B1D" w14:textId="77777777" w:rsidR="00392BF1" w:rsidRPr="002417AF" w:rsidRDefault="00392BF1" w:rsidP="008343F7">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1st April to 30th September 2023</w:t>
      </w:r>
    </w:p>
    <w:p w14:paraId="505E1DA9" w14:textId="77777777" w:rsidR="00392BF1" w:rsidRPr="001374AA" w:rsidRDefault="00392BF1" w:rsidP="001374AA">
      <w:pPr>
        <w:jc w:val="center"/>
        <w:rPr>
          <w:rFonts w:ascii="Arial" w:hAnsi="Arial" w:cs="Arial"/>
          <w:sz w:val="32"/>
          <w:szCs w:val="22"/>
        </w:rPr>
      </w:pPr>
      <w:r>
        <w:rPr>
          <w:rFonts w:ascii="Arial" w:hAnsi="Arial" w:cs="Arial"/>
          <w:sz w:val="32"/>
          <w:szCs w:val="22"/>
        </w:rPr>
        <w:t>#SunSmart</w:t>
      </w:r>
    </w:p>
    <w:p w14:paraId="45A4CC56" w14:textId="77777777" w:rsidR="00392BF1" w:rsidRDefault="00392BF1" w:rsidP="001374AA">
      <w:pPr>
        <w:pStyle w:val="CommentText"/>
        <w:spacing w:line="276" w:lineRule="auto"/>
        <w:jc w:val="both"/>
        <w:rPr>
          <w:rFonts w:asciiTheme="minorHAnsi" w:hAnsiTheme="minorHAnsi" w:cstheme="minorHAnsi"/>
          <w:sz w:val="24"/>
          <w:szCs w:val="24"/>
        </w:rPr>
      </w:pPr>
    </w:p>
    <w:sdt>
      <w:sdtPr>
        <w:rPr>
          <w:rFonts w:ascii="Times New Roman" w:eastAsiaTheme="minorHAnsi" w:hAnsi="Times New Roman" w:cs="Times New Roman"/>
          <w:color w:val="auto"/>
          <w:sz w:val="24"/>
          <w:szCs w:val="24"/>
          <w:lang w:val="en-IE" w:eastAsia="en-IE"/>
        </w:rPr>
        <w:id w:val="365037290"/>
        <w:docPartObj>
          <w:docPartGallery w:val="Table of Contents"/>
          <w:docPartUnique/>
        </w:docPartObj>
      </w:sdtPr>
      <w:sdtEndPr>
        <w:rPr>
          <w:b/>
          <w:bCs/>
          <w:noProof/>
        </w:rPr>
      </w:sdtEndPr>
      <w:sdtContent>
        <w:p w14:paraId="5E3FE751" w14:textId="77777777" w:rsidR="00392BF1" w:rsidRPr="0007376A" w:rsidRDefault="00392BF1">
          <w:pPr>
            <w:pStyle w:val="TOCHeading"/>
            <w:rPr>
              <w:rFonts w:asciiTheme="minorHAnsi" w:hAnsiTheme="minorHAnsi" w:cstheme="minorHAnsi"/>
              <w:sz w:val="28"/>
              <w:szCs w:val="28"/>
            </w:rPr>
          </w:pPr>
          <w:r w:rsidRPr="0007376A">
            <w:rPr>
              <w:rFonts w:asciiTheme="minorHAnsi" w:hAnsiTheme="minorHAnsi" w:cstheme="minorHAnsi"/>
              <w:sz w:val="28"/>
              <w:szCs w:val="28"/>
            </w:rPr>
            <w:t>Contents</w:t>
          </w:r>
        </w:p>
        <w:p w14:paraId="5499F3BA" w14:textId="77777777" w:rsidR="00392BF1" w:rsidRDefault="00392BF1">
          <w:pPr>
            <w:pStyle w:val="TOC1"/>
            <w:tabs>
              <w:tab w:val="right" w:leader="dot" w:pos="9016"/>
            </w:tabs>
            <w:rPr>
              <w:rFonts w:asciiTheme="minorHAnsi" w:eastAsiaTheme="minorEastAsia" w:hAnsiTheme="minorHAnsi" w:cstheme="minorBidi"/>
              <w:noProof/>
              <w:sz w:val="22"/>
              <w:szCs w:val="22"/>
            </w:rPr>
          </w:pPr>
          <w:r w:rsidRPr="0007376A">
            <w:rPr>
              <w:rFonts w:asciiTheme="minorHAnsi" w:hAnsiTheme="minorHAnsi" w:cstheme="minorHAnsi"/>
              <w:sz w:val="28"/>
              <w:szCs w:val="28"/>
            </w:rPr>
            <w:fldChar w:fldCharType="begin"/>
          </w:r>
          <w:r w:rsidRPr="0007376A">
            <w:rPr>
              <w:rFonts w:asciiTheme="minorHAnsi" w:hAnsiTheme="minorHAnsi" w:cstheme="minorHAnsi"/>
              <w:sz w:val="28"/>
              <w:szCs w:val="28"/>
            </w:rPr>
            <w:instrText xml:space="preserve"> TOC \o "1-3" \h \z \u </w:instrText>
          </w:r>
          <w:r w:rsidRPr="0007376A">
            <w:rPr>
              <w:rFonts w:asciiTheme="minorHAnsi" w:hAnsiTheme="minorHAnsi" w:cstheme="minorHAnsi"/>
              <w:sz w:val="28"/>
              <w:szCs w:val="28"/>
            </w:rPr>
            <w:fldChar w:fldCharType="separate"/>
          </w:r>
          <w:hyperlink w:anchor="_Toc131066098" w:history="1">
            <w:r w:rsidRPr="002D4ECC">
              <w:rPr>
                <w:rStyle w:val="Hyperlink"/>
                <w:noProof/>
              </w:rPr>
              <w:t>Background</w:t>
            </w:r>
            <w:r>
              <w:rPr>
                <w:noProof/>
                <w:webHidden/>
              </w:rPr>
              <w:tab/>
            </w:r>
            <w:r>
              <w:rPr>
                <w:noProof/>
                <w:webHidden/>
              </w:rPr>
              <w:fldChar w:fldCharType="begin"/>
            </w:r>
            <w:r>
              <w:rPr>
                <w:noProof/>
                <w:webHidden/>
              </w:rPr>
              <w:instrText xml:space="preserve"> PAGEREF _Toc131066098 \h </w:instrText>
            </w:r>
            <w:r>
              <w:rPr>
                <w:noProof/>
                <w:webHidden/>
              </w:rPr>
            </w:r>
            <w:r>
              <w:rPr>
                <w:noProof/>
                <w:webHidden/>
              </w:rPr>
              <w:fldChar w:fldCharType="separate"/>
            </w:r>
            <w:r>
              <w:rPr>
                <w:noProof/>
                <w:webHidden/>
              </w:rPr>
              <w:t>2</w:t>
            </w:r>
            <w:r>
              <w:rPr>
                <w:noProof/>
                <w:webHidden/>
              </w:rPr>
              <w:fldChar w:fldCharType="end"/>
            </w:r>
          </w:hyperlink>
        </w:p>
        <w:p w14:paraId="31281697" w14:textId="77777777" w:rsidR="00392BF1" w:rsidRDefault="00547DFB">
          <w:pPr>
            <w:pStyle w:val="TOC1"/>
            <w:tabs>
              <w:tab w:val="right" w:leader="dot" w:pos="9016"/>
            </w:tabs>
            <w:rPr>
              <w:rFonts w:asciiTheme="minorHAnsi" w:eastAsiaTheme="minorEastAsia" w:hAnsiTheme="minorHAnsi" w:cstheme="minorBidi"/>
              <w:noProof/>
              <w:sz w:val="22"/>
              <w:szCs w:val="22"/>
            </w:rPr>
          </w:pPr>
          <w:hyperlink w:anchor="_Toc131066099" w:history="1">
            <w:r w:rsidR="00392BF1" w:rsidRPr="002D4ECC">
              <w:rPr>
                <w:rStyle w:val="Hyperlink"/>
                <w:noProof/>
              </w:rPr>
              <w:t>Campaign key messages: Outdoor workers</w:t>
            </w:r>
            <w:r w:rsidR="00392BF1">
              <w:rPr>
                <w:noProof/>
                <w:webHidden/>
              </w:rPr>
              <w:tab/>
            </w:r>
            <w:r w:rsidR="00392BF1">
              <w:rPr>
                <w:noProof/>
                <w:webHidden/>
              </w:rPr>
              <w:fldChar w:fldCharType="begin"/>
            </w:r>
            <w:r w:rsidR="00392BF1">
              <w:rPr>
                <w:noProof/>
                <w:webHidden/>
              </w:rPr>
              <w:instrText xml:space="preserve"> PAGEREF _Toc131066099 \h </w:instrText>
            </w:r>
            <w:r w:rsidR="00392BF1">
              <w:rPr>
                <w:noProof/>
                <w:webHidden/>
              </w:rPr>
            </w:r>
            <w:r w:rsidR="00392BF1">
              <w:rPr>
                <w:noProof/>
                <w:webHidden/>
              </w:rPr>
              <w:fldChar w:fldCharType="separate"/>
            </w:r>
            <w:r w:rsidR="00392BF1">
              <w:rPr>
                <w:noProof/>
                <w:webHidden/>
              </w:rPr>
              <w:t>2</w:t>
            </w:r>
            <w:r w:rsidR="00392BF1">
              <w:rPr>
                <w:noProof/>
                <w:webHidden/>
              </w:rPr>
              <w:fldChar w:fldCharType="end"/>
            </w:r>
          </w:hyperlink>
        </w:p>
        <w:p w14:paraId="69F76789" w14:textId="77777777" w:rsidR="00392BF1" w:rsidRDefault="00547DFB">
          <w:pPr>
            <w:pStyle w:val="TOC1"/>
            <w:tabs>
              <w:tab w:val="right" w:leader="dot" w:pos="9016"/>
            </w:tabs>
            <w:rPr>
              <w:rFonts w:asciiTheme="minorHAnsi" w:eastAsiaTheme="minorEastAsia" w:hAnsiTheme="minorHAnsi" w:cstheme="minorBidi"/>
              <w:noProof/>
              <w:sz w:val="22"/>
              <w:szCs w:val="22"/>
            </w:rPr>
          </w:pPr>
          <w:hyperlink w:anchor="_Toc131066100" w:history="1">
            <w:r w:rsidR="00392BF1" w:rsidRPr="002D4ECC">
              <w:rPr>
                <w:rStyle w:val="Hyperlink"/>
                <w:noProof/>
              </w:rPr>
              <w:t>How you can support the campaign</w:t>
            </w:r>
            <w:r w:rsidR="00392BF1">
              <w:rPr>
                <w:noProof/>
                <w:webHidden/>
              </w:rPr>
              <w:tab/>
            </w:r>
            <w:r w:rsidR="00392BF1">
              <w:rPr>
                <w:noProof/>
                <w:webHidden/>
              </w:rPr>
              <w:fldChar w:fldCharType="begin"/>
            </w:r>
            <w:r w:rsidR="00392BF1">
              <w:rPr>
                <w:noProof/>
                <w:webHidden/>
              </w:rPr>
              <w:instrText xml:space="preserve"> PAGEREF _Toc131066100 \h </w:instrText>
            </w:r>
            <w:r w:rsidR="00392BF1">
              <w:rPr>
                <w:noProof/>
                <w:webHidden/>
              </w:rPr>
            </w:r>
            <w:r w:rsidR="00392BF1">
              <w:rPr>
                <w:noProof/>
                <w:webHidden/>
              </w:rPr>
              <w:fldChar w:fldCharType="separate"/>
            </w:r>
            <w:r w:rsidR="00392BF1">
              <w:rPr>
                <w:noProof/>
                <w:webHidden/>
              </w:rPr>
              <w:t>3</w:t>
            </w:r>
            <w:r w:rsidR="00392BF1">
              <w:rPr>
                <w:noProof/>
                <w:webHidden/>
              </w:rPr>
              <w:fldChar w:fldCharType="end"/>
            </w:r>
          </w:hyperlink>
        </w:p>
        <w:p w14:paraId="534BD3F3"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1066101" w:history="1">
            <w:r w:rsidR="00392BF1" w:rsidRPr="002D4ECC">
              <w:rPr>
                <w:rStyle w:val="Hyperlink"/>
                <w:noProof/>
              </w:rPr>
              <w:t>Re-sharing</w:t>
            </w:r>
            <w:r w:rsidR="00392BF1">
              <w:rPr>
                <w:noProof/>
                <w:webHidden/>
              </w:rPr>
              <w:tab/>
            </w:r>
            <w:r w:rsidR="00392BF1">
              <w:rPr>
                <w:noProof/>
                <w:webHidden/>
              </w:rPr>
              <w:fldChar w:fldCharType="begin"/>
            </w:r>
            <w:r w:rsidR="00392BF1">
              <w:rPr>
                <w:noProof/>
                <w:webHidden/>
              </w:rPr>
              <w:instrText xml:space="preserve"> PAGEREF _Toc131066101 \h </w:instrText>
            </w:r>
            <w:r w:rsidR="00392BF1">
              <w:rPr>
                <w:noProof/>
                <w:webHidden/>
              </w:rPr>
            </w:r>
            <w:r w:rsidR="00392BF1">
              <w:rPr>
                <w:noProof/>
                <w:webHidden/>
              </w:rPr>
              <w:fldChar w:fldCharType="separate"/>
            </w:r>
            <w:r w:rsidR="00392BF1">
              <w:rPr>
                <w:noProof/>
                <w:webHidden/>
              </w:rPr>
              <w:t>3</w:t>
            </w:r>
            <w:r w:rsidR="00392BF1">
              <w:rPr>
                <w:noProof/>
                <w:webHidden/>
              </w:rPr>
              <w:fldChar w:fldCharType="end"/>
            </w:r>
          </w:hyperlink>
        </w:p>
        <w:p w14:paraId="1F0F01AC"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1066102" w:history="1">
            <w:r w:rsidR="00392BF1" w:rsidRPr="002D4ECC">
              <w:rPr>
                <w:rStyle w:val="Hyperlink"/>
                <w:noProof/>
              </w:rPr>
              <w:t>Sample social media messages for your use</w:t>
            </w:r>
            <w:r w:rsidR="00392BF1">
              <w:rPr>
                <w:noProof/>
                <w:webHidden/>
              </w:rPr>
              <w:tab/>
            </w:r>
            <w:r w:rsidR="00392BF1">
              <w:rPr>
                <w:noProof/>
                <w:webHidden/>
              </w:rPr>
              <w:fldChar w:fldCharType="begin"/>
            </w:r>
            <w:r w:rsidR="00392BF1">
              <w:rPr>
                <w:noProof/>
                <w:webHidden/>
              </w:rPr>
              <w:instrText xml:space="preserve"> PAGEREF _Toc131066102 \h </w:instrText>
            </w:r>
            <w:r w:rsidR="00392BF1">
              <w:rPr>
                <w:noProof/>
                <w:webHidden/>
              </w:rPr>
            </w:r>
            <w:r w:rsidR="00392BF1">
              <w:rPr>
                <w:noProof/>
                <w:webHidden/>
              </w:rPr>
              <w:fldChar w:fldCharType="separate"/>
            </w:r>
            <w:r w:rsidR="00392BF1">
              <w:rPr>
                <w:noProof/>
                <w:webHidden/>
              </w:rPr>
              <w:t>4</w:t>
            </w:r>
            <w:r w:rsidR="00392BF1">
              <w:rPr>
                <w:noProof/>
                <w:webHidden/>
              </w:rPr>
              <w:fldChar w:fldCharType="end"/>
            </w:r>
          </w:hyperlink>
        </w:p>
        <w:p w14:paraId="1DBFE8A5"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1066103" w:history="1">
            <w:r w:rsidR="00392BF1" w:rsidRPr="002D4ECC">
              <w:rPr>
                <w:rStyle w:val="Hyperlink"/>
                <w:noProof/>
              </w:rPr>
              <w:t>Images for your use</w:t>
            </w:r>
            <w:r w:rsidR="00392BF1">
              <w:rPr>
                <w:noProof/>
                <w:webHidden/>
              </w:rPr>
              <w:tab/>
            </w:r>
            <w:r w:rsidR="00392BF1">
              <w:rPr>
                <w:noProof/>
                <w:webHidden/>
              </w:rPr>
              <w:fldChar w:fldCharType="begin"/>
            </w:r>
            <w:r w:rsidR="00392BF1">
              <w:rPr>
                <w:noProof/>
                <w:webHidden/>
              </w:rPr>
              <w:instrText xml:space="preserve"> PAGEREF _Toc131066103 \h </w:instrText>
            </w:r>
            <w:r w:rsidR="00392BF1">
              <w:rPr>
                <w:noProof/>
                <w:webHidden/>
              </w:rPr>
            </w:r>
            <w:r w:rsidR="00392BF1">
              <w:rPr>
                <w:noProof/>
                <w:webHidden/>
              </w:rPr>
              <w:fldChar w:fldCharType="separate"/>
            </w:r>
            <w:r w:rsidR="00392BF1">
              <w:rPr>
                <w:noProof/>
                <w:webHidden/>
              </w:rPr>
              <w:t>4</w:t>
            </w:r>
            <w:r w:rsidR="00392BF1">
              <w:rPr>
                <w:noProof/>
                <w:webHidden/>
              </w:rPr>
              <w:fldChar w:fldCharType="end"/>
            </w:r>
          </w:hyperlink>
        </w:p>
        <w:p w14:paraId="664CCE84"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1066104" w:history="1">
            <w:r w:rsidR="00392BF1" w:rsidRPr="002D4ECC">
              <w:rPr>
                <w:rStyle w:val="Hyperlink"/>
                <w:noProof/>
              </w:rPr>
              <w:t>Videos for your use</w:t>
            </w:r>
            <w:r w:rsidR="00392BF1">
              <w:rPr>
                <w:noProof/>
                <w:webHidden/>
              </w:rPr>
              <w:tab/>
            </w:r>
            <w:r w:rsidR="00392BF1">
              <w:rPr>
                <w:noProof/>
                <w:webHidden/>
              </w:rPr>
              <w:fldChar w:fldCharType="begin"/>
            </w:r>
            <w:r w:rsidR="00392BF1">
              <w:rPr>
                <w:noProof/>
                <w:webHidden/>
              </w:rPr>
              <w:instrText xml:space="preserve"> PAGEREF _Toc131066104 \h </w:instrText>
            </w:r>
            <w:r w:rsidR="00392BF1">
              <w:rPr>
                <w:noProof/>
                <w:webHidden/>
              </w:rPr>
            </w:r>
            <w:r w:rsidR="00392BF1">
              <w:rPr>
                <w:noProof/>
                <w:webHidden/>
              </w:rPr>
              <w:fldChar w:fldCharType="separate"/>
            </w:r>
            <w:r w:rsidR="00392BF1">
              <w:rPr>
                <w:noProof/>
                <w:webHidden/>
              </w:rPr>
              <w:t>4</w:t>
            </w:r>
            <w:r w:rsidR="00392BF1">
              <w:rPr>
                <w:noProof/>
                <w:webHidden/>
              </w:rPr>
              <w:fldChar w:fldCharType="end"/>
            </w:r>
          </w:hyperlink>
        </w:p>
        <w:p w14:paraId="2B9B9038"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1066105" w:history="1">
            <w:r w:rsidR="00392BF1" w:rsidRPr="002D4ECC">
              <w:rPr>
                <w:rStyle w:val="Hyperlink"/>
                <w:noProof/>
              </w:rPr>
              <w:t>Information materials</w:t>
            </w:r>
            <w:r w:rsidR="00392BF1">
              <w:rPr>
                <w:noProof/>
                <w:webHidden/>
              </w:rPr>
              <w:tab/>
            </w:r>
            <w:r w:rsidR="00392BF1">
              <w:rPr>
                <w:noProof/>
                <w:webHidden/>
              </w:rPr>
              <w:fldChar w:fldCharType="begin"/>
            </w:r>
            <w:r w:rsidR="00392BF1">
              <w:rPr>
                <w:noProof/>
                <w:webHidden/>
              </w:rPr>
              <w:instrText xml:space="preserve"> PAGEREF _Toc131066105 \h </w:instrText>
            </w:r>
            <w:r w:rsidR="00392BF1">
              <w:rPr>
                <w:noProof/>
                <w:webHidden/>
              </w:rPr>
            </w:r>
            <w:r w:rsidR="00392BF1">
              <w:rPr>
                <w:noProof/>
                <w:webHidden/>
              </w:rPr>
              <w:fldChar w:fldCharType="separate"/>
            </w:r>
            <w:r w:rsidR="00392BF1">
              <w:rPr>
                <w:noProof/>
                <w:webHidden/>
              </w:rPr>
              <w:t>4</w:t>
            </w:r>
            <w:r w:rsidR="00392BF1">
              <w:rPr>
                <w:noProof/>
                <w:webHidden/>
              </w:rPr>
              <w:fldChar w:fldCharType="end"/>
            </w:r>
          </w:hyperlink>
        </w:p>
        <w:p w14:paraId="09F88E43" w14:textId="77777777" w:rsidR="00392BF1" w:rsidRDefault="00392BF1">
          <w:r w:rsidRPr="0007376A">
            <w:rPr>
              <w:rFonts w:asciiTheme="minorHAnsi" w:hAnsiTheme="minorHAnsi" w:cstheme="minorHAnsi"/>
              <w:b/>
              <w:bCs/>
              <w:noProof/>
              <w:sz w:val="28"/>
              <w:szCs w:val="28"/>
            </w:rPr>
            <w:fldChar w:fldCharType="end"/>
          </w:r>
        </w:p>
      </w:sdtContent>
    </w:sdt>
    <w:p w14:paraId="1F76529E" w14:textId="77777777" w:rsidR="00392BF1" w:rsidRDefault="00392BF1">
      <w:pPr>
        <w:spacing w:after="200" w:line="276" w:lineRule="auto"/>
        <w:rPr>
          <w:rFonts w:asciiTheme="majorHAnsi" w:eastAsiaTheme="majorEastAsia" w:hAnsiTheme="majorHAnsi" w:cstheme="majorBidi"/>
          <w:b/>
          <w:bCs/>
          <w:color w:val="00B050"/>
          <w:sz w:val="32"/>
          <w:szCs w:val="28"/>
        </w:rPr>
      </w:pPr>
      <w:r>
        <w:br w:type="page"/>
      </w:r>
    </w:p>
    <w:p w14:paraId="194C4CAB" w14:textId="77777777" w:rsidR="00392BF1" w:rsidRPr="001374AA" w:rsidRDefault="00392BF1" w:rsidP="008343F7">
      <w:pPr>
        <w:pStyle w:val="Heading1"/>
      </w:pPr>
      <w:bookmarkStart w:id="36" w:name="_Toc131066098"/>
      <w:r>
        <w:lastRenderedPageBreak/>
        <w:t>Background</w:t>
      </w:r>
      <w:bookmarkEnd w:id="36"/>
    </w:p>
    <w:p w14:paraId="1F260AB9" w14:textId="77777777" w:rsidR="00392BF1" w:rsidRDefault="00392BF1" w:rsidP="008343F7">
      <w:pPr>
        <w:jc w:val="both"/>
        <w:rPr>
          <w:rFonts w:asciiTheme="minorHAnsi" w:hAnsiTheme="minorHAnsi" w:cstheme="minorHAnsi"/>
          <w:sz w:val="28"/>
        </w:rPr>
      </w:pPr>
      <w:r>
        <w:rPr>
          <w:rFonts w:asciiTheme="minorHAnsi" w:hAnsiTheme="minorHAnsi" w:cstheme="minorHAnsi"/>
          <w:sz w:val="28"/>
        </w:rPr>
        <w:t xml:space="preserve">The annual </w:t>
      </w:r>
      <w:r w:rsidRPr="001374AA">
        <w:rPr>
          <w:rFonts w:asciiTheme="minorHAnsi" w:hAnsiTheme="minorHAnsi" w:cstheme="minorHAnsi"/>
          <w:sz w:val="28"/>
        </w:rPr>
        <w:t>SunSmart campaign</w:t>
      </w:r>
      <w:r>
        <w:rPr>
          <w:rFonts w:asciiTheme="minorHAnsi" w:hAnsiTheme="minorHAnsi" w:cstheme="minorHAnsi"/>
          <w:sz w:val="28"/>
        </w:rPr>
        <w:t xml:space="preserve"> is run by</w:t>
      </w:r>
      <w:r w:rsidRPr="001374AA">
        <w:rPr>
          <w:rFonts w:asciiTheme="minorHAnsi" w:hAnsiTheme="minorHAnsi" w:cstheme="minorHAnsi"/>
          <w:sz w:val="28"/>
        </w:rPr>
        <w:t xml:space="preserve"> the HSE’s National Cancer Control Programme</w:t>
      </w:r>
      <w:r>
        <w:rPr>
          <w:rFonts w:asciiTheme="minorHAnsi" w:hAnsiTheme="minorHAnsi" w:cstheme="minorHAnsi"/>
          <w:sz w:val="28"/>
        </w:rPr>
        <w:t xml:space="preserve"> (NCCP)</w:t>
      </w:r>
      <w:r w:rsidRPr="001374AA">
        <w:rPr>
          <w:rFonts w:asciiTheme="minorHAnsi" w:hAnsiTheme="minorHAnsi" w:cstheme="minorHAnsi"/>
          <w:sz w:val="28"/>
        </w:rPr>
        <w:t>, in collaboration with Healthy Ireland and cross-sectoral partners</w:t>
      </w:r>
      <w:r>
        <w:rPr>
          <w:rFonts w:asciiTheme="minorHAnsi" w:hAnsiTheme="minorHAnsi" w:cstheme="minorHAnsi"/>
          <w:sz w:val="28"/>
        </w:rPr>
        <w:t>. We</w:t>
      </w:r>
      <w:r w:rsidRPr="001374AA">
        <w:rPr>
          <w:rFonts w:asciiTheme="minorHAnsi" w:hAnsiTheme="minorHAnsi" w:cstheme="minorHAnsi"/>
          <w:sz w:val="28"/>
        </w:rPr>
        <w:t xml:space="preserve"> are working together to support people to</w:t>
      </w:r>
      <w:r>
        <w:rPr>
          <w:rFonts w:asciiTheme="minorHAnsi" w:hAnsiTheme="minorHAnsi" w:cstheme="minorHAnsi"/>
          <w:sz w:val="28"/>
        </w:rPr>
        <w:t xml:space="preserve"> reduce their risk of skin cancer by</w:t>
      </w:r>
      <w:r w:rsidRPr="001374AA">
        <w:rPr>
          <w:rFonts w:asciiTheme="minorHAnsi" w:hAnsiTheme="minorHAnsi" w:cstheme="minorHAnsi"/>
          <w:sz w:val="28"/>
        </w:rPr>
        <w:t xml:space="preserve"> protect</w:t>
      </w:r>
      <w:r>
        <w:rPr>
          <w:rFonts w:asciiTheme="minorHAnsi" w:hAnsiTheme="minorHAnsi" w:cstheme="minorHAnsi"/>
          <w:sz w:val="28"/>
        </w:rPr>
        <w:t>ing</w:t>
      </w:r>
      <w:r w:rsidRPr="001374AA">
        <w:rPr>
          <w:rFonts w:asciiTheme="minorHAnsi" w:hAnsiTheme="minorHAnsi" w:cstheme="minorHAnsi"/>
          <w:sz w:val="28"/>
        </w:rPr>
        <w:t xml:space="preserve"> their skin from the sun. </w:t>
      </w:r>
      <w:r>
        <w:rPr>
          <w:rFonts w:asciiTheme="minorHAnsi" w:hAnsiTheme="minorHAnsi" w:cstheme="minorHAnsi"/>
          <w:sz w:val="28"/>
        </w:rPr>
        <w:t xml:space="preserve">This is the fourth year of the campaign and each year it continues to grow. </w:t>
      </w:r>
    </w:p>
    <w:p w14:paraId="11762371" w14:textId="77777777" w:rsidR="00392BF1" w:rsidRDefault="00392BF1" w:rsidP="001374AA">
      <w:pPr>
        <w:jc w:val="both"/>
        <w:rPr>
          <w:rFonts w:asciiTheme="minorHAnsi" w:hAnsiTheme="minorHAnsi" w:cstheme="minorHAnsi"/>
          <w:sz w:val="28"/>
        </w:rPr>
      </w:pPr>
    </w:p>
    <w:p w14:paraId="7C3A5D6B" w14:textId="77777777" w:rsidR="00392BF1" w:rsidRDefault="00392BF1" w:rsidP="001374AA">
      <w:pPr>
        <w:jc w:val="both"/>
        <w:rPr>
          <w:rFonts w:asciiTheme="minorHAnsi" w:hAnsiTheme="minorHAnsi" w:cstheme="minorHAnsi"/>
          <w:sz w:val="28"/>
        </w:rPr>
      </w:pPr>
      <w:r w:rsidRPr="001374AA">
        <w:rPr>
          <w:rFonts w:asciiTheme="minorHAnsi" w:hAnsiTheme="minorHAnsi" w:cstheme="minorHAnsi"/>
          <w:sz w:val="28"/>
        </w:rPr>
        <w:t>The aim of the campaign is to increase awareness of the steps you</w:t>
      </w:r>
      <w:r>
        <w:rPr>
          <w:rFonts w:asciiTheme="minorHAnsi" w:hAnsiTheme="minorHAnsi" w:cstheme="minorHAnsi"/>
          <w:sz w:val="28"/>
        </w:rPr>
        <w:t>,</w:t>
      </w:r>
      <w:r w:rsidRPr="001374AA">
        <w:rPr>
          <w:rFonts w:asciiTheme="minorHAnsi" w:hAnsiTheme="minorHAnsi" w:cstheme="minorHAnsi"/>
          <w:sz w:val="28"/>
        </w:rPr>
        <w:t xml:space="preserve"> your family</w:t>
      </w:r>
      <w:r>
        <w:rPr>
          <w:rFonts w:asciiTheme="minorHAnsi" w:hAnsiTheme="minorHAnsi" w:cstheme="minorHAnsi"/>
          <w:sz w:val="28"/>
        </w:rPr>
        <w:t>, friends and colleagues</w:t>
      </w:r>
      <w:r w:rsidRPr="001374AA">
        <w:rPr>
          <w:rFonts w:asciiTheme="minorHAnsi" w:hAnsiTheme="minorHAnsi" w:cstheme="minorHAnsi"/>
          <w:sz w:val="28"/>
        </w:rPr>
        <w:t xml:space="preserve"> can take to protect your skin from the sun</w:t>
      </w:r>
      <w:r>
        <w:rPr>
          <w:rFonts w:asciiTheme="minorHAnsi" w:hAnsiTheme="minorHAnsi" w:cstheme="minorHAnsi"/>
          <w:sz w:val="28"/>
        </w:rPr>
        <w:t xml:space="preserve"> and reduce your risk of skin cancer. </w:t>
      </w:r>
    </w:p>
    <w:p w14:paraId="661EDAFD" w14:textId="77777777" w:rsidR="00392BF1" w:rsidRDefault="00392BF1" w:rsidP="001374AA">
      <w:pPr>
        <w:jc w:val="both"/>
        <w:rPr>
          <w:rFonts w:asciiTheme="minorHAnsi" w:hAnsiTheme="minorHAnsi" w:cstheme="minorHAnsi"/>
          <w:sz w:val="28"/>
        </w:rPr>
      </w:pPr>
    </w:p>
    <w:p w14:paraId="48C40556" w14:textId="77777777" w:rsidR="00392BF1" w:rsidRDefault="00392BF1" w:rsidP="001374AA">
      <w:pPr>
        <w:jc w:val="both"/>
        <w:rPr>
          <w:rFonts w:asciiTheme="minorHAnsi" w:hAnsiTheme="minorHAnsi" w:cstheme="minorHAnsi"/>
          <w:sz w:val="28"/>
        </w:rPr>
      </w:pPr>
      <w:r>
        <w:rPr>
          <w:rFonts w:asciiTheme="minorHAnsi" w:hAnsiTheme="minorHAnsi" w:cstheme="minorHAnsi"/>
          <w:sz w:val="28"/>
        </w:rPr>
        <w:t xml:space="preserve">The campaign will </w:t>
      </w:r>
      <w:r w:rsidRPr="001374AA">
        <w:rPr>
          <w:rFonts w:asciiTheme="minorHAnsi" w:hAnsiTheme="minorHAnsi" w:cstheme="minorHAnsi"/>
          <w:sz w:val="28"/>
        </w:rPr>
        <w:t xml:space="preserve">communicate and engage with </w:t>
      </w:r>
      <w:r>
        <w:rPr>
          <w:rFonts w:asciiTheme="minorHAnsi" w:hAnsiTheme="minorHAnsi" w:cstheme="minorHAnsi"/>
          <w:sz w:val="28"/>
        </w:rPr>
        <w:t xml:space="preserve">the population living in Ireland </w:t>
      </w:r>
      <w:r w:rsidRPr="001374AA">
        <w:rPr>
          <w:rFonts w:asciiTheme="minorHAnsi" w:hAnsiTheme="minorHAnsi" w:cstheme="minorHAnsi"/>
          <w:sz w:val="28"/>
        </w:rPr>
        <w:t>through multiple communications channels</w:t>
      </w:r>
      <w:r>
        <w:rPr>
          <w:rFonts w:asciiTheme="minorHAnsi" w:hAnsiTheme="minorHAnsi" w:cstheme="minorHAnsi"/>
          <w:sz w:val="28"/>
        </w:rPr>
        <w:t xml:space="preserve"> including</w:t>
      </w:r>
      <w:r w:rsidRPr="001374AA">
        <w:rPr>
          <w:rFonts w:asciiTheme="minorHAnsi" w:hAnsiTheme="minorHAnsi" w:cstheme="minorHAnsi"/>
          <w:sz w:val="28"/>
        </w:rPr>
        <w:t>: radio an</w:t>
      </w:r>
      <w:r>
        <w:rPr>
          <w:rFonts w:asciiTheme="minorHAnsi" w:hAnsiTheme="minorHAnsi" w:cstheme="minorHAnsi"/>
          <w:sz w:val="28"/>
        </w:rPr>
        <w:t xml:space="preserve">d digital audio, press activity </w:t>
      </w:r>
      <w:r w:rsidRPr="001374AA">
        <w:rPr>
          <w:rFonts w:asciiTheme="minorHAnsi" w:hAnsiTheme="minorHAnsi" w:cstheme="minorHAnsi"/>
          <w:sz w:val="28"/>
        </w:rPr>
        <w:t>and social media</w:t>
      </w:r>
      <w:r>
        <w:rPr>
          <w:rFonts w:asciiTheme="minorHAnsi" w:hAnsiTheme="minorHAnsi" w:cstheme="minorHAnsi"/>
          <w:sz w:val="28"/>
        </w:rPr>
        <w:t xml:space="preserve">. </w:t>
      </w:r>
    </w:p>
    <w:p w14:paraId="230D7D86" w14:textId="77777777" w:rsidR="00392BF1" w:rsidRDefault="00392BF1" w:rsidP="001374AA">
      <w:pPr>
        <w:jc w:val="both"/>
        <w:rPr>
          <w:rFonts w:asciiTheme="minorHAnsi" w:hAnsiTheme="minorHAnsi" w:cstheme="minorHAnsi"/>
          <w:sz w:val="28"/>
        </w:rPr>
      </w:pPr>
    </w:p>
    <w:p w14:paraId="579549E1" w14:textId="77777777" w:rsidR="00392BF1" w:rsidRPr="00943941" w:rsidRDefault="00392BF1" w:rsidP="0007376A">
      <w:pPr>
        <w:jc w:val="both"/>
        <w:rPr>
          <w:rFonts w:asciiTheme="minorHAnsi" w:hAnsiTheme="minorHAnsi" w:cstheme="minorHAnsi"/>
          <w:sz w:val="28"/>
        </w:rPr>
      </w:pPr>
      <w:r w:rsidRPr="00DA3791">
        <w:rPr>
          <w:rFonts w:asciiTheme="minorHAnsi" w:hAnsiTheme="minorHAnsi" w:cstheme="minorHAnsi"/>
          <w:sz w:val="28"/>
        </w:rPr>
        <w:t xml:space="preserve">This </w:t>
      </w:r>
      <w:r>
        <w:rPr>
          <w:rFonts w:asciiTheme="minorHAnsi" w:hAnsiTheme="minorHAnsi" w:cstheme="minorHAnsi"/>
          <w:sz w:val="28"/>
        </w:rPr>
        <w:t>partner pack contains information, video links and image links</w:t>
      </w:r>
      <w:r w:rsidRPr="00DA3791">
        <w:rPr>
          <w:rFonts w:asciiTheme="minorHAnsi" w:hAnsiTheme="minorHAnsi" w:cstheme="minorHAnsi"/>
          <w:sz w:val="28"/>
        </w:rPr>
        <w:t xml:space="preserve"> for your use and to share with your own networks</w:t>
      </w:r>
      <w:r>
        <w:rPr>
          <w:rFonts w:asciiTheme="minorHAnsi" w:hAnsiTheme="minorHAnsi" w:cstheme="minorHAnsi"/>
          <w:sz w:val="28"/>
        </w:rPr>
        <w:t xml:space="preserve"> to support the SunSmart campaign. </w:t>
      </w:r>
    </w:p>
    <w:p w14:paraId="15403287" w14:textId="77777777" w:rsidR="00392BF1" w:rsidRDefault="00392BF1" w:rsidP="0007376A">
      <w:pPr>
        <w:pStyle w:val="Heading1"/>
      </w:pPr>
      <w:bookmarkStart w:id="37" w:name="_Toc131066099"/>
      <w:r>
        <w:t>Campaign key messages: Outdoor workers</w:t>
      </w:r>
      <w:bookmarkEnd w:id="37"/>
    </w:p>
    <w:p w14:paraId="5ADF2D33" w14:textId="77777777" w:rsidR="00392BF1" w:rsidRDefault="00392BF1" w:rsidP="005B04B5">
      <w:pPr>
        <w:pStyle w:val="ListParagraph"/>
        <w:numPr>
          <w:ilvl w:val="0"/>
          <w:numId w:val="36"/>
        </w:numPr>
        <w:spacing w:line="276" w:lineRule="auto"/>
        <w:rPr>
          <w:rFonts w:asciiTheme="minorHAnsi" w:hAnsiTheme="minorHAnsi" w:cstheme="minorHAnsi"/>
          <w:sz w:val="28"/>
          <w:szCs w:val="28"/>
        </w:rPr>
      </w:pPr>
      <w:r w:rsidRPr="005B04B5">
        <w:rPr>
          <w:rFonts w:asciiTheme="minorHAnsi" w:hAnsiTheme="minorHAnsi" w:cstheme="minorHAnsi"/>
          <w:sz w:val="28"/>
          <w:szCs w:val="28"/>
        </w:rPr>
        <w:t xml:space="preserve">If you work outdoors, you are exposed to 2-3 times more UV radiation from the sun than people who work indoors, putting you at </w:t>
      </w:r>
      <w:r>
        <w:rPr>
          <w:rFonts w:asciiTheme="minorHAnsi" w:hAnsiTheme="minorHAnsi" w:cstheme="minorHAnsi"/>
          <w:sz w:val="28"/>
          <w:szCs w:val="28"/>
        </w:rPr>
        <w:t xml:space="preserve">a </w:t>
      </w:r>
      <w:r w:rsidRPr="005B04B5">
        <w:rPr>
          <w:rFonts w:asciiTheme="minorHAnsi" w:hAnsiTheme="minorHAnsi" w:cstheme="minorHAnsi"/>
          <w:sz w:val="28"/>
          <w:szCs w:val="28"/>
        </w:rPr>
        <w:t>high</w:t>
      </w:r>
      <w:r>
        <w:rPr>
          <w:rFonts w:asciiTheme="minorHAnsi" w:hAnsiTheme="minorHAnsi" w:cstheme="minorHAnsi"/>
          <w:sz w:val="28"/>
          <w:szCs w:val="28"/>
        </w:rPr>
        <w:t xml:space="preserve">er </w:t>
      </w:r>
      <w:r w:rsidRPr="005B04B5">
        <w:rPr>
          <w:rFonts w:asciiTheme="minorHAnsi" w:hAnsiTheme="minorHAnsi" w:cstheme="minorHAnsi"/>
          <w:sz w:val="28"/>
          <w:szCs w:val="28"/>
        </w:rPr>
        <w:t xml:space="preserve">risk of skin cancer. </w:t>
      </w:r>
    </w:p>
    <w:p w14:paraId="3ED5D44B" w14:textId="77777777" w:rsidR="00392BF1" w:rsidRDefault="00392BF1" w:rsidP="005B04B5">
      <w:pPr>
        <w:pStyle w:val="ListParagraph"/>
        <w:numPr>
          <w:ilvl w:val="0"/>
          <w:numId w:val="36"/>
        </w:numPr>
        <w:spacing w:line="276" w:lineRule="auto"/>
        <w:rPr>
          <w:rFonts w:asciiTheme="minorHAnsi" w:hAnsiTheme="minorHAnsi" w:cstheme="minorHAnsi"/>
          <w:sz w:val="28"/>
          <w:szCs w:val="28"/>
        </w:rPr>
      </w:pPr>
      <w:r>
        <w:rPr>
          <w:rFonts w:asciiTheme="minorHAnsi" w:hAnsiTheme="minorHAnsi" w:cstheme="minorHAnsi"/>
          <w:sz w:val="28"/>
          <w:szCs w:val="28"/>
        </w:rPr>
        <w:t xml:space="preserve">If you </w:t>
      </w:r>
      <w:r w:rsidRPr="005B04B5">
        <w:rPr>
          <w:rFonts w:asciiTheme="minorHAnsi" w:hAnsiTheme="minorHAnsi" w:cstheme="minorHAnsi"/>
          <w:sz w:val="28"/>
          <w:szCs w:val="28"/>
        </w:rPr>
        <w:t xml:space="preserve">spend all or part of the day regularly working outdoors </w:t>
      </w:r>
      <w:r>
        <w:rPr>
          <w:rFonts w:asciiTheme="minorHAnsi" w:hAnsiTheme="minorHAnsi" w:cstheme="minorHAnsi"/>
          <w:sz w:val="28"/>
          <w:szCs w:val="28"/>
        </w:rPr>
        <w:t>you can reduce your</w:t>
      </w:r>
      <w:r w:rsidRPr="005B04B5">
        <w:rPr>
          <w:rFonts w:asciiTheme="minorHAnsi" w:hAnsiTheme="minorHAnsi" w:cstheme="minorHAnsi"/>
          <w:sz w:val="28"/>
          <w:szCs w:val="28"/>
        </w:rPr>
        <w:t xml:space="preserve"> risk of skin cancer by </w:t>
      </w:r>
      <w:r>
        <w:rPr>
          <w:rFonts w:asciiTheme="minorHAnsi" w:hAnsiTheme="minorHAnsi" w:cstheme="minorHAnsi"/>
          <w:sz w:val="28"/>
          <w:szCs w:val="28"/>
        </w:rPr>
        <w:t>protecting your</w:t>
      </w:r>
      <w:r w:rsidRPr="005B04B5">
        <w:rPr>
          <w:rFonts w:asciiTheme="minorHAnsi" w:hAnsiTheme="minorHAnsi" w:cstheme="minorHAnsi"/>
          <w:sz w:val="28"/>
          <w:szCs w:val="28"/>
        </w:rPr>
        <w:t xml:space="preserve"> skin and eyes from </w:t>
      </w:r>
      <w:r>
        <w:rPr>
          <w:rFonts w:asciiTheme="minorHAnsi" w:hAnsiTheme="minorHAnsi" w:cstheme="minorHAnsi"/>
          <w:sz w:val="28"/>
          <w:szCs w:val="28"/>
        </w:rPr>
        <w:t xml:space="preserve">the sun’s UV rays. </w:t>
      </w:r>
    </w:p>
    <w:p w14:paraId="2C3E2820" w14:textId="77777777" w:rsidR="00392BF1" w:rsidRDefault="00392BF1" w:rsidP="005B04B5">
      <w:pPr>
        <w:pStyle w:val="ListParagraph"/>
        <w:numPr>
          <w:ilvl w:val="0"/>
          <w:numId w:val="36"/>
        </w:numPr>
        <w:rPr>
          <w:rFonts w:asciiTheme="minorHAnsi" w:hAnsiTheme="minorHAnsi" w:cstheme="minorHAnsi"/>
          <w:sz w:val="28"/>
          <w:szCs w:val="28"/>
        </w:rPr>
      </w:pPr>
      <w:r>
        <w:rPr>
          <w:rFonts w:asciiTheme="minorHAnsi" w:hAnsiTheme="minorHAnsi" w:cstheme="minorHAnsi"/>
          <w:sz w:val="28"/>
          <w:szCs w:val="28"/>
        </w:rPr>
        <w:t>Unprotected e</w:t>
      </w:r>
      <w:r w:rsidRPr="005B04B5">
        <w:rPr>
          <w:rFonts w:asciiTheme="minorHAnsi" w:hAnsiTheme="minorHAnsi" w:cstheme="minorHAnsi"/>
          <w:sz w:val="28"/>
          <w:szCs w:val="28"/>
        </w:rPr>
        <w:t xml:space="preserve">xposure to </w:t>
      </w:r>
      <w:r>
        <w:rPr>
          <w:rFonts w:asciiTheme="minorHAnsi" w:hAnsiTheme="minorHAnsi" w:cstheme="minorHAnsi"/>
          <w:sz w:val="28"/>
          <w:szCs w:val="28"/>
        </w:rPr>
        <w:t>the sun’s UV rays can cause skin damage.  S</w:t>
      </w:r>
      <w:r w:rsidRPr="005B04B5">
        <w:rPr>
          <w:rFonts w:asciiTheme="minorHAnsi" w:hAnsiTheme="minorHAnsi" w:cstheme="minorHAnsi"/>
          <w:sz w:val="28"/>
          <w:szCs w:val="28"/>
        </w:rPr>
        <w:t>unburn is the most damaging, but long term exposure, like working outdoors most days, even without burning also significantly inc</w:t>
      </w:r>
      <w:r>
        <w:rPr>
          <w:rFonts w:asciiTheme="minorHAnsi" w:hAnsiTheme="minorHAnsi" w:cstheme="minorHAnsi"/>
          <w:sz w:val="28"/>
          <w:szCs w:val="28"/>
        </w:rPr>
        <w:t>rease the risk of skin cancer.</w:t>
      </w:r>
    </w:p>
    <w:p w14:paraId="67961629" w14:textId="77777777" w:rsidR="00392BF1" w:rsidRDefault="00392BF1" w:rsidP="0098528D">
      <w:pPr>
        <w:pStyle w:val="ListParagraph"/>
        <w:numPr>
          <w:ilvl w:val="0"/>
          <w:numId w:val="36"/>
        </w:numPr>
        <w:rPr>
          <w:rFonts w:asciiTheme="minorHAnsi" w:hAnsiTheme="minorHAnsi" w:cstheme="minorHAnsi"/>
          <w:sz w:val="28"/>
          <w:szCs w:val="28"/>
        </w:rPr>
      </w:pPr>
      <w:r w:rsidRPr="0098528D">
        <w:rPr>
          <w:rFonts w:asciiTheme="minorHAnsi" w:hAnsiTheme="minorHAnsi" w:cstheme="minorHAnsi"/>
          <w:sz w:val="28"/>
          <w:szCs w:val="28"/>
        </w:rPr>
        <w:t xml:space="preserve">Outdoor workers are at increased risk of UV exposure and </w:t>
      </w:r>
      <w:r>
        <w:rPr>
          <w:rFonts w:asciiTheme="minorHAnsi" w:hAnsiTheme="minorHAnsi" w:cstheme="minorHAnsi"/>
          <w:sz w:val="28"/>
          <w:szCs w:val="28"/>
        </w:rPr>
        <w:t>therefore skin cancer. T</w:t>
      </w:r>
      <w:r w:rsidRPr="0098528D">
        <w:rPr>
          <w:rFonts w:asciiTheme="minorHAnsi" w:hAnsiTheme="minorHAnsi" w:cstheme="minorHAnsi"/>
          <w:sz w:val="28"/>
          <w:szCs w:val="28"/>
        </w:rPr>
        <w:t>hat is why employers need to commit to</w:t>
      </w:r>
      <w:r>
        <w:rPr>
          <w:rFonts w:asciiTheme="minorHAnsi" w:hAnsiTheme="minorHAnsi" w:cstheme="minorHAnsi"/>
          <w:sz w:val="28"/>
          <w:szCs w:val="28"/>
        </w:rPr>
        <w:t xml:space="preserve"> </w:t>
      </w:r>
      <w:r w:rsidRPr="0098528D">
        <w:rPr>
          <w:rFonts w:asciiTheme="minorHAnsi" w:hAnsiTheme="minorHAnsi" w:cstheme="minorHAnsi"/>
          <w:sz w:val="28"/>
          <w:szCs w:val="28"/>
        </w:rPr>
        <w:t>protecting workers and adhere to skin cancer prevention best practice in the workplace</w:t>
      </w:r>
      <w:r>
        <w:rPr>
          <w:rFonts w:asciiTheme="minorHAnsi" w:hAnsiTheme="minorHAnsi" w:cstheme="minorHAnsi"/>
          <w:sz w:val="28"/>
          <w:szCs w:val="28"/>
        </w:rPr>
        <w:t xml:space="preserve">. </w:t>
      </w:r>
    </w:p>
    <w:p w14:paraId="03DD0820" w14:textId="77777777" w:rsidR="00392BF1" w:rsidRPr="00910DB6" w:rsidRDefault="00392BF1" w:rsidP="00910DB6">
      <w:pPr>
        <w:pStyle w:val="ListParagraph"/>
        <w:numPr>
          <w:ilvl w:val="0"/>
          <w:numId w:val="36"/>
        </w:numPr>
        <w:rPr>
          <w:rFonts w:asciiTheme="minorHAnsi" w:hAnsiTheme="minorHAnsi" w:cstheme="minorHAnsi"/>
          <w:sz w:val="28"/>
          <w:szCs w:val="28"/>
        </w:rPr>
      </w:pPr>
      <w:r>
        <w:rPr>
          <w:rFonts w:asciiTheme="minorHAnsi" w:hAnsiTheme="minorHAnsi" w:cstheme="minorHAnsi"/>
          <w:sz w:val="28"/>
          <w:szCs w:val="28"/>
        </w:rPr>
        <w:t>It's the sun's UV rays</w:t>
      </w:r>
      <w:r w:rsidRPr="00CB0410">
        <w:rPr>
          <w:rFonts w:asciiTheme="minorHAnsi" w:hAnsiTheme="minorHAnsi" w:cstheme="minorHAnsi"/>
          <w:sz w:val="28"/>
          <w:szCs w:val="28"/>
        </w:rPr>
        <w:t>, not heat, that causes sunbu</w:t>
      </w:r>
      <w:r>
        <w:rPr>
          <w:rFonts w:asciiTheme="minorHAnsi" w:hAnsiTheme="minorHAnsi" w:cstheme="minorHAnsi"/>
          <w:sz w:val="28"/>
          <w:szCs w:val="28"/>
        </w:rPr>
        <w:t>rn and skin damage. UV rays</w:t>
      </w:r>
      <w:r w:rsidRPr="00CB0410">
        <w:rPr>
          <w:rFonts w:asciiTheme="minorHAnsi" w:hAnsiTheme="minorHAnsi" w:cstheme="minorHAnsi"/>
          <w:sz w:val="28"/>
          <w:szCs w:val="28"/>
        </w:rPr>
        <w:t xml:space="preserve"> can't be seen or felt so you don't know when your skin is being damaged until it’s too late.</w:t>
      </w:r>
      <w:r>
        <w:rPr>
          <w:rFonts w:asciiTheme="minorHAnsi" w:hAnsiTheme="minorHAnsi" w:cstheme="minorHAnsi"/>
          <w:sz w:val="28"/>
          <w:szCs w:val="28"/>
        </w:rPr>
        <w:t xml:space="preserve"> B</w:t>
      </w:r>
      <w:r w:rsidRPr="00CB0410">
        <w:rPr>
          <w:rFonts w:asciiTheme="minorHAnsi" w:hAnsiTheme="minorHAnsi" w:cstheme="minorHAnsi"/>
          <w:sz w:val="28"/>
          <w:szCs w:val="28"/>
        </w:rPr>
        <w:t>ecause UV damage builds up over time, outdoor workers should consider using sun protection all year-round.</w:t>
      </w:r>
    </w:p>
    <w:p w14:paraId="518D764F" w14:textId="77777777" w:rsidR="00392BF1" w:rsidRPr="001374AA" w:rsidRDefault="00392BF1" w:rsidP="001374AA">
      <w:pPr>
        <w:jc w:val="center"/>
        <w:rPr>
          <w:rFonts w:ascii="Arial" w:hAnsi="Arial" w:cs="Arial"/>
          <w:b/>
          <w:color w:val="0070C0"/>
          <w:sz w:val="28"/>
          <w:szCs w:val="28"/>
          <w:lang w:eastAsia="en-US"/>
        </w:rPr>
      </w:pPr>
      <w:r>
        <w:rPr>
          <w:rFonts w:ascii="Arial" w:hAnsi="Arial" w:cs="Arial"/>
          <w:b/>
          <w:color w:val="0070C0"/>
          <w:sz w:val="28"/>
          <w:szCs w:val="28"/>
          <w:lang w:eastAsia="en-US"/>
        </w:rPr>
        <w:lastRenderedPageBreak/>
        <w:t>How to b</w:t>
      </w:r>
      <w:r w:rsidRPr="001374AA">
        <w:rPr>
          <w:rFonts w:ascii="Arial" w:hAnsi="Arial" w:cs="Arial"/>
          <w:b/>
          <w:color w:val="0070C0"/>
          <w:sz w:val="28"/>
          <w:szCs w:val="28"/>
          <w:lang w:eastAsia="en-US"/>
        </w:rPr>
        <w:t xml:space="preserve">e SunSmart: </w:t>
      </w:r>
    </w:p>
    <w:p w14:paraId="3B00A7DD" w14:textId="77777777" w:rsidR="00392BF1" w:rsidRPr="001374AA" w:rsidRDefault="00392BF1" w:rsidP="001374AA">
      <w:pPr>
        <w:spacing w:line="276" w:lineRule="auto"/>
        <w:rPr>
          <w:rFonts w:asciiTheme="minorHAnsi" w:hAnsiTheme="minorHAnsi" w:cstheme="minorHAnsi"/>
          <w:color w:val="0070C0"/>
          <w:sz w:val="28"/>
          <w:szCs w:val="28"/>
        </w:rPr>
      </w:pPr>
      <w:r w:rsidRPr="001374AA">
        <w:rPr>
          <w:rFonts w:asciiTheme="minorHAnsi" w:hAnsiTheme="minorHAnsi" w:cstheme="minorHAnsi"/>
          <w:sz w:val="28"/>
          <w:szCs w:val="28"/>
        </w:rPr>
        <w:t>Follow the</w:t>
      </w:r>
      <w:r>
        <w:rPr>
          <w:rFonts w:asciiTheme="minorHAnsi" w:hAnsiTheme="minorHAnsi" w:cstheme="minorHAnsi"/>
          <w:sz w:val="28"/>
          <w:szCs w:val="28"/>
        </w:rPr>
        <w:t xml:space="preserve"> Healthy Ireland</w:t>
      </w:r>
      <w:r w:rsidRPr="001374AA">
        <w:rPr>
          <w:rFonts w:asciiTheme="minorHAnsi" w:hAnsiTheme="minorHAnsi" w:cstheme="minorHAnsi"/>
          <w:sz w:val="28"/>
          <w:szCs w:val="28"/>
        </w:rPr>
        <w:t xml:space="preserve"> SunSmart 5 S’s to protect your skin</w:t>
      </w:r>
      <w:r w:rsidRPr="001374AA">
        <w:rPr>
          <w:rFonts w:asciiTheme="minorHAnsi" w:hAnsiTheme="minorHAnsi" w:cstheme="minorHAnsi"/>
          <w:color w:val="0070C0"/>
          <w:sz w:val="28"/>
          <w:szCs w:val="28"/>
        </w:rPr>
        <w:t xml:space="preserve"> </w:t>
      </w:r>
    </w:p>
    <w:p w14:paraId="2334AA18"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 xml:space="preserve">Slip </w:t>
      </w:r>
      <w:r w:rsidRPr="001374AA">
        <w:rPr>
          <w:rFonts w:asciiTheme="minorHAnsi" w:hAnsiTheme="minorHAnsi" w:cstheme="minorHAnsi"/>
          <w:sz w:val="28"/>
          <w:szCs w:val="28"/>
        </w:rPr>
        <w:t xml:space="preserve">on clothing that covers your skin such as long sleeves, collared t-shirts; </w:t>
      </w:r>
    </w:p>
    <w:p w14:paraId="366E2845" w14:textId="77777777" w:rsidR="00392BF1" w:rsidRPr="001374AA" w:rsidRDefault="00392BF1" w:rsidP="005B04B5">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 xml:space="preserve">Slop </w:t>
      </w:r>
      <w:r w:rsidRPr="001374AA">
        <w:rPr>
          <w:rFonts w:asciiTheme="minorHAnsi" w:hAnsiTheme="minorHAnsi" w:cstheme="minorHAnsi"/>
          <w:sz w:val="28"/>
          <w:szCs w:val="28"/>
        </w:rPr>
        <w:t xml:space="preserve">on sunscreen on exposed areas, using factor 30+ for adults </w:t>
      </w:r>
      <w:r>
        <w:rPr>
          <w:rFonts w:asciiTheme="minorHAnsi" w:hAnsiTheme="minorHAnsi" w:cstheme="minorHAnsi"/>
          <w:sz w:val="28"/>
          <w:szCs w:val="28"/>
        </w:rPr>
        <w:t xml:space="preserve">and apply </w:t>
      </w:r>
      <w:r w:rsidRPr="005B04B5">
        <w:rPr>
          <w:rFonts w:asciiTheme="minorHAnsi" w:hAnsiTheme="minorHAnsi" w:cstheme="minorHAnsi"/>
          <w:sz w:val="28"/>
          <w:szCs w:val="28"/>
        </w:rPr>
        <w:t>20 mi</w:t>
      </w:r>
      <w:r>
        <w:rPr>
          <w:rFonts w:asciiTheme="minorHAnsi" w:hAnsiTheme="minorHAnsi" w:cstheme="minorHAnsi"/>
          <w:sz w:val="28"/>
          <w:szCs w:val="28"/>
        </w:rPr>
        <w:t>nutes before going outside. Reapply regularly</w:t>
      </w:r>
      <w:r w:rsidRPr="005B04B5">
        <w:rPr>
          <w:rFonts w:asciiTheme="minorHAnsi" w:hAnsiTheme="minorHAnsi" w:cstheme="minorHAnsi"/>
          <w:sz w:val="28"/>
          <w:szCs w:val="28"/>
        </w:rPr>
        <w:t>– more often if sweating.</w:t>
      </w:r>
    </w:p>
    <w:p w14:paraId="3B0BB8D5" w14:textId="77777777" w:rsidR="00392BF1" w:rsidRPr="005B04B5" w:rsidRDefault="00392BF1" w:rsidP="005B04B5">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Slap</w:t>
      </w:r>
      <w:r w:rsidRPr="001374AA">
        <w:rPr>
          <w:rFonts w:asciiTheme="minorHAnsi" w:hAnsiTheme="minorHAnsi" w:cstheme="minorHAnsi"/>
          <w:sz w:val="28"/>
          <w:szCs w:val="28"/>
        </w:rPr>
        <w:t xml:space="preserve"> on a wide-brimmed hat</w:t>
      </w:r>
      <w:r>
        <w:rPr>
          <w:rFonts w:asciiTheme="minorHAnsi" w:hAnsiTheme="minorHAnsi" w:cstheme="minorHAnsi"/>
          <w:sz w:val="28"/>
          <w:szCs w:val="28"/>
        </w:rPr>
        <w:t xml:space="preserve">, </w:t>
      </w:r>
      <w:r w:rsidRPr="005B04B5">
        <w:rPr>
          <w:rFonts w:asciiTheme="minorHAnsi" w:hAnsiTheme="minorHAnsi" w:cstheme="minorHAnsi"/>
          <w:sz w:val="28"/>
          <w:szCs w:val="28"/>
        </w:rPr>
        <w:t>hard</w:t>
      </w:r>
      <w:r>
        <w:rPr>
          <w:rFonts w:asciiTheme="minorHAnsi" w:hAnsiTheme="minorHAnsi" w:cstheme="minorHAnsi"/>
          <w:sz w:val="28"/>
          <w:szCs w:val="28"/>
        </w:rPr>
        <w:t xml:space="preserve"> </w:t>
      </w:r>
      <w:r w:rsidRPr="005B04B5">
        <w:rPr>
          <w:rFonts w:asciiTheme="minorHAnsi" w:hAnsiTheme="minorHAnsi" w:cstheme="minorHAnsi"/>
          <w:sz w:val="28"/>
          <w:szCs w:val="28"/>
        </w:rPr>
        <w:t xml:space="preserve">hats and helmets can have attachable brims and neck flaps; </w:t>
      </w:r>
    </w:p>
    <w:p w14:paraId="4BBE8E15" w14:textId="77777777" w:rsidR="00392BF1" w:rsidRPr="001374AA" w:rsidRDefault="00392BF1" w:rsidP="005B04B5">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 xml:space="preserve">Seek shade - </w:t>
      </w:r>
      <w:r w:rsidRPr="005B04B5">
        <w:rPr>
          <w:rFonts w:asciiTheme="minorHAnsi" w:hAnsiTheme="minorHAnsi" w:cstheme="minorHAnsi"/>
          <w:sz w:val="28"/>
          <w:szCs w:val="28"/>
        </w:rPr>
        <w:t>especially</w:t>
      </w:r>
      <w:r w:rsidRPr="001374AA">
        <w:rPr>
          <w:rFonts w:asciiTheme="minorHAnsi" w:hAnsiTheme="minorHAnsi" w:cstheme="minorHAnsi"/>
          <w:sz w:val="28"/>
          <w:szCs w:val="28"/>
        </w:rPr>
        <w:t xml:space="preserve"> if </w:t>
      </w:r>
      <w:r>
        <w:rPr>
          <w:rFonts w:asciiTheme="minorHAnsi" w:hAnsiTheme="minorHAnsi" w:cstheme="minorHAnsi"/>
          <w:sz w:val="28"/>
          <w:szCs w:val="28"/>
        </w:rPr>
        <w:t xml:space="preserve">outdoors between 11am and 3pm. </w:t>
      </w:r>
      <w:r w:rsidRPr="005B04B5">
        <w:rPr>
          <w:rFonts w:asciiTheme="minorHAnsi" w:hAnsiTheme="minorHAnsi" w:cstheme="minorHAnsi"/>
          <w:sz w:val="28"/>
          <w:szCs w:val="28"/>
        </w:rPr>
        <w:t>Plan your work outdoors early in the morning or l</w:t>
      </w:r>
      <w:r>
        <w:rPr>
          <w:rFonts w:asciiTheme="minorHAnsi" w:hAnsiTheme="minorHAnsi" w:cstheme="minorHAnsi"/>
          <w:sz w:val="28"/>
          <w:szCs w:val="28"/>
        </w:rPr>
        <w:t>ate afternoon to avoid the peak UV rays from the sun.</w:t>
      </w:r>
      <w:r w:rsidRPr="005B04B5">
        <w:rPr>
          <w:rFonts w:asciiTheme="minorHAnsi" w:hAnsiTheme="minorHAnsi" w:cstheme="minorHAnsi"/>
          <w:sz w:val="28"/>
          <w:szCs w:val="28"/>
        </w:rPr>
        <w:t xml:space="preserve"> Use trees or portable </w:t>
      </w:r>
      <w:r>
        <w:rPr>
          <w:rFonts w:asciiTheme="minorHAnsi" w:hAnsiTheme="minorHAnsi" w:cstheme="minorHAnsi"/>
          <w:sz w:val="28"/>
          <w:szCs w:val="28"/>
        </w:rPr>
        <w:t>shade for break times and lunch if possible.</w:t>
      </w:r>
    </w:p>
    <w:p w14:paraId="685D9923"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1374AA">
        <w:rPr>
          <w:rFonts w:asciiTheme="minorHAnsi" w:hAnsiTheme="minorHAnsi" w:cstheme="minorHAnsi"/>
          <w:b/>
          <w:sz w:val="28"/>
          <w:szCs w:val="28"/>
        </w:rPr>
        <w:t>Slide</w:t>
      </w:r>
      <w:r w:rsidRPr="001374AA">
        <w:rPr>
          <w:rFonts w:asciiTheme="minorHAnsi" w:hAnsiTheme="minorHAnsi" w:cstheme="minorHAnsi"/>
          <w:sz w:val="28"/>
          <w:szCs w:val="28"/>
        </w:rPr>
        <w:t xml:space="preserve"> on sunglasses to protect your eyes. </w:t>
      </w:r>
    </w:p>
    <w:p w14:paraId="69C8C7ED" w14:textId="77777777" w:rsidR="00392BF1" w:rsidRPr="001374AA" w:rsidRDefault="00392BF1" w:rsidP="001374AA">
      <w:pPr>
        <w:spacing w:line="276" w:lineRule="auto"/>
        <w:rPr>
          <w:rFonts w:asciiTheme="minorHAnsi" w:hAnsiTheme="minorHAnsi" w:cstheme="minorHAnsi"/>
          <w:sz w:val="28"/>
          <w:szCs w:val="28"/>
        </w:rPr>
      </w:pPr>
    </w:p>
    <w:p w14:paraId="56AAC4BC" w14:textId="77777777" w:rsidR="00392BF1" w:rsidRPr="001374AA" w:rsidRDefault="00392BF1" w:rsidP="001374AA">
      <w:pPr>
        <w:spacing w:line="276" w:lineRule="auto"/>
        <w:rPr>
          <w:rFonts w:asciiTheme="minorHAnsi" w:hAnsiTheme="minorHAnsi" w:cstheme="minorHAnsi"/>
          <w:sz w:val="28"/>
          <w:szCs w:val="28"/>
        </w:rPr>
      </w:pPr>
      <w:r w:rsidRPr="001374AA">
        <w:rPr>
          <w:rFonts w:asciiTheme="minorHAnsi" w:hAnsiTheme="minorHAnsi" w:cstheme="minorHAnsi"/>
          <w:sz w:val="28"/>
          <w:szCs w:val="28"/>
        </w:rPr>
        <w:t xml:space="preserve">As well as the 5 S’s it is important to remember </w:t>
      </w:r>
    </w:p>
    <w:p w14:paraId="704A40E0" w14:textId="77777777" w:rsidR="00392BF1" w:rsidRPr="001374AA" w:rsidRDefault="00392BF1" w:rsidP="001374AA">
      <w:pPr>
        <w:numPr>
          <w:ilvl w:val="0"/>
          <w:numId w:val="35"/>
        </w:numPr>
        <w:contextualSpacing/>
        <w:rPr>
          <w:rFonts w:asciiTheme="minorHAnsi" w:hAnsiTheme="minorHAnsi" w:cstheme="minorHAnsi"/>
          <w:sz w:val="28"/>
          <w:szCs w:val="28"/>
        </w:rPr>
      </w:pPr>
      <w:r w:rsidRPr="001374AA">
        <w:rPr>
          <w:rFonts w:asciiTheme="minorHAnsi" w:hAnsiTheme="minorHAnsi" w:cstheme="minorHAnsi"/>
          <w:sz w:val="28"/>
          <w:szCs w:val="28"/>
        </w:rPr>
        <w:t xml:space="preserve">Do not deliberately try to get a suntan. </w:t>
      </w:r>
    </w:p>
    <w:p w14:paraId="6BA7D6BF" w14:textId="77777777" w:rsidR="00392BF1" w:rsidRDefault="00392BF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 xml:space="preserve">Avoid getting a sunburn </w:t>
      </w:r>
    </w:p>
    <w:p w14:paraId="20E64384" w14:textId="77777777" w:rsidR="00392BF1" w:rsidRPr="00245E5D" w:rsidRDefault="00392BF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N</w:t>
      </w:r>
      <w:r w:rsidRPr="001374AA">
        <w:rPr>
          <w:rFonts w:asciiTheme="minorHAnsi" w:hAnsiTheme="minorHAnsi" w:cstheme="minorHAnsi"/>
          <w:sz w:val="28"/>
          <w:szCs w:val="28"/>
        </w:rPr>
        <w:t>ever use a sunbed</w:t>
      </w:r>
      <w:r>
        <w:rPr>
          <w:rFonts w:asciiTheme="minorHAnsi" w:hAnsiTheme="minorHAnsi" w:cstheme="minorHAnsi"/>
          <w:sz w:val="28"/>
          <w:szCs w:val="28"/>
        </w:rPr>
        <w:t>.</w:t>
      </w:r>
    </w:p>
    <w:p w14:paraId="3CB8E89C" w14:textId="77777777" w:rsidR="00392BF1" w:rsidRDefault="00392BF1" w:rsidP="00245E5D">
      <w:pPr>
        <w:pStyle w:val="Heading1"/>
      </w:pPr>
      <w:bookmarkStart w:id="38" w:name="_Toc131066100"/>
      <w:r>
        <w:t>How you can support the campaign</w:t>
      </w:r>
      <w:bookmarkEnd w:id="38"/>
    </w:p>
    <w:p w14:paraId="1CC0715B" w14:textId="77777777" w:rsidR="00392BF1" w:rsidRDefault="00392BF1" w:rsidP="008343F7">
      <w:pPr>
        <w:rPr>
          <w:rFonts w:asciiTheme="minorHAnsi" w:hAnsiTheme="minorHAnsi" w:cstheme="minorHAnsi"/>
          <w:sz w:val="28"/>
          <w:szCs w:val="28"/>
        </w:rPr>
      </w:pPr>
      <w:r>
        <w:rPr>
          <w:rFonts w:asciiTheme="minorHAnsi" w:hAnsiTheme="minorHAnsi" w:cstheme="minorHAnsi"/>
          <w:sz w:val="28"/>
          <w:szCs w:val="28"/>
        </w:rPr>
        <w:t>We welcome you supporting the campaign by posting SunSmart content to your social media channels using #SunSmart</w:t>
      </w:r>
      <w:r w:rsidRPr="00245E5D">
        <w:rPr>
          <w:rFonts w:asciiTheme="minorHAnsi" w:hAnsiTheme="minorHAnsi" w:cstheme="minorHAnsi"/>
          <w:sz w:val="28"/>
          <w:szCs w:val="28"/>
        </w:rPr>
        <w:t xml:space="preserve"> </w:t>
      </w:r>
      <w:r>
        <w:rPr>
          <w:rFonts w:asciiTheme="minorHAnsi" w:hAnsiTheme="minorHAnsi" w:cstheme="minorHAnsi"/>
          <w:sz w:val="28"/>
          <w:szCs w:val="28"/>
        </w:rPr>
        <w:t>in newsletters or publications and sharing this partner pack.  Resources for your use are listed below.</w:t>
      </w:r>
    </w:p>
    <w:p w14:paraId="1DC96AE1" w14:textId="77777777" w:rsidR="00392BF1" w:rsidRDefault="00392BF1" w:rsidP="00245E5D">
      <w:pPr>
        <w:rPr>
          <w:rFonts w:asciiTheme="minorHAnsi" w:hAnsiTheme="minorHAnsi" w:cstheme="minorHAnsi"/>
          <w:sz w:val="28"/>
          <w:szCs w:val="28"/>
        </w:rPr>
      </w:pPr>
    </w:p>
    <w:p w14:paraId="531603C4" w14:textId="77777777" w:rsidR="00392BF1" w:rsidRPr="0083346D" w:rsidRDefault="00392BF1" w:rsidP="008343F7">
      <w:pPr>
        <w:pStyle w:val="Heading2"/>
      </w:pPr>
      <w:bookmarkStart w:id="39" w:name="_Toc131066101"/>
      <w:r w:rsidRPr="0083346D">
        <w:t>Re-sharing</w:t>
      </w:r>
      <w:bookmarkEnd w:id="39"/>
    </w:p>
    <w:p w14:paraId="0E9B61BB" w14:textId="77777777" w:rsidR="00392BF1" w:rsidRDefault="00392BF1" w:rsidP="008343F7">
      <w:pPr>
        <w:rPr>
          <w:rFonts w:asciiTheme="minorHAnsi" w:hAnsiTheme="minorHAnsi" w:cstheme="minorHAnsi"/>
          <w:sz w:val="28"/>
          <w:szCs w:val="28"/>
        </w:rPr>
      </w:pPr>
      <w:r>
        <w:rPr>
          <w:rFonts w:asciiTheme="minorHAnsi" w:hAnsiTheme="minorHAnsi" w:cstheme="minorHAnsi"/>
          <w:sz w:val="28"/>
          <w:szCs w:val="28"/>
        </w:rPr>
        <w:t xml:space="preserve">We will post content on our social media channels listed below for you to re-share. </w:t>
      </w:r>
    </w:p>
    <w:p w14:paraId="7A00E925" w14:textId="77777777" w:rsidR="00392BF1" w:rsidRDefault="00392BF1" w:rsidP="00245E5D">
      <w:pPr>
        <w:rPr>
          <w:rFonts w:asciiTheme="minorHAnsi" w:hAnsiTheme="minorHAnsi" w:cstheme="minorHAnsi"/>
          <w:sz w:val="28"/>
          <w:szCs w:val="28"/>
        </w:rPr>
      </w:pPr>
    </w:p>
    <w:p w14:paraId="0FFD22B6"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Twitter handles: @HSELive @hseNCCP @HealthyIreland </w:t>
      </w:r>
    </w:p>
    <w:p w14:paraId="7D2953BD"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Facebook Page: </w:t>
      </w:r>
      <w:hyperlink r:id="rId67" w:history="1">
        <w:r w:rsidRPr="007773AA">
          <w:rPr>
            <w:rStyle w:val="Hyperlink"/>
            <w:rFonts w:asciiTheme="minorHAnsi" w:hAnsiTheme="minorHAnsi" w:cstheme="minorHAnsi"/>
            <w:sz w:val="28"/>
            <w:szCs w:val="28"/>
          </w:rPr>
          <w:t>https://www.facebook.com/HSElive/</w:t>
        </w:r>
      </w:hyperlink>
      <w:r>
        <w:rPr>
          <w:rFonts w:asciiTheme="minorHAnsi" w:hAnsiTheme="minorHAnsi" w:cstheme="minorHAnsi"/>
          <w:sz w:val="28"/>
          <w:szCs w:val="28"/>
        </w:rPr>
        <w:t xml:space="preserve"> </w:t>
      </w:r>
    </w:p>
    <w:p w14:paraId="357E7FA2" w14:textId="77777777" w:rsidR="00392BF1" w:rsidRPr="00245E5D"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Instagram: </w:t>
      </w:r>
      <w:hyperlink r:id="rId68" w:history="1">
        <w:r w:rsidRPr="007773AA">
          <w:rPr>
            <w:rStyle w:val="Hyperlink"/>
            <w:rFonts w:asciiTheme="minorHAnsi" w:hAnsiTheme="minorHAnsi" w:cstheme="minorHAnsi"/>
            <w:sz w:val="28"/>
            <w:szCs w:val="28"/>
          </w:rPr>
          <w:t>https://www.instagram.com/irishhealthservice</w:t>
        </w:r>
      </w:hyperlink>
      <w:r>
        <w:rPr>
          <w:rFonts w:asciiTheme="minorHAnsi" w:hAnsiTheme="minorHAnsi" w:cstheme="minorHAnsi"/>
          <w:sz w:val="28"/>
          <w:szCs w:val="28"/>
        </w:rPr>
        <w:t xml:space="preserve"> </w:t>
      </w:r>
    </w:p>
    <w:p w14:paraId="50F33B00" w14:textId="77777777" w:rsidR="00392BF1" w:rsidRPr="001374AA" w:rsidRDefault="00392BF1" w:rsidP="00943941">
      <w:pPr>
        <w:spacing w:line="276" w:lineRule="auto"/>
        <w:ind w:left="360"/>
        <w:rPr>
          <w:rFonts w:asciiTheme="minorHAnsi" w:hAnsiTheme="minorHAnsi" w:cstheme="minorHAnsi"/>
          <w:sz w:val="28"/>
          <w:szCs w:val="28"/>
        </w:rPr>
      </w:pPr>
    </w:p>
    <w:p w14:paraId="1E2B3DFA" w14:textId="77777777" w:rsidR="00392BF1" w:rsidRDefault="00392BF1" w:rsidP="0007376A">
      <w:pPr>
        <w:pStyle w:val="Heading2"/>
      </w:pPr>
      <w:bookmarkStart w:id="40" w:name="_Toc131066102"/>
      <w:r w:rsidRPr="00BD5562">
        <w:lastRenderedPageBreak/>
        <w:t>Sample social media messages</w:t>
      </w:r>
      <w:r>
        <w:t xml:space="preserve"> for your use</w:t>
      </w:r>
      <w:bookmarkEnd w:id="40"/>
    </w:p>
    <w:tbl>
      <w:tblPr>
        <w:tblStyle w:val="TableGrid"/>
        <w:tblW w:w="0" w:type="auto"/>
        <w:tblLook w:val="04A0" w:firstRow="1" w:lastRow="0" w:firstColumn="1" w:lastColumn="0" w:noHBand="0" w:noVBand="1"/>
      </w:tblPr>
      <w:tblGrid>
        <w:gridCol w:w="9016"/>
      </w:tblGrid>
      <w:tr w:rsidR="00392BF1" w14:paraId="101E7E8A" w14:textId="77777777" w:rsidTr="00BD5562">
        <w:tc>
          <w:tcPr>
            <w:tcW w:w="9016" w:type="dxa"/>
          </w:tcPr>
          <w:p w14:paraId="7BF56487" w14:textId="77777777" w:rsidR="00392BF1" w:rsidRDefault="00392BF1" w:rsidP="00E105B1">
            <w:pPr>
              <w:rPr>
                <w:rFonts w:asciiTheme="minorHAnsi" w:hAnsiTheme="minorHAnsi" w:cstheme="minorHAnsi"/>
                <w:sz w:val="28"/>
                <w:szCs w:val="28"/>
              </w:rPr>
            </w:pPr>
            <w:r w:rsidRPr="005B04B5">
              <w:rPr>
                <w:rFonts w:asciiTheme="minorHAnsi" w:hAnsiTheme="minorHAnsi" w:cstheme="minorHAnsi"/>
                <w:sz w:val="28"/>
                <w:szCs w:val="28"/>
              </w:rPr>
              <w:t>People who spend most of their day working outdoors</w:t>
            </w:r>
            <w:r>
              <w:rPr>
                <w:rFonts w:asciiTheme="minorHAnsi" w:hAnsiTheme="minorHAnsi" w:cstheme="minorHAnsi"/>
                <w:sz w:val="28"/>
                <w:szCs w:val="28"/>
              </w:rPr>
              <w:t xml:space="preserve"> are exposed to more UV rays from the sun than indoor workers and therefore</w:t>
            </w:r>
            <w:r w:rsidRPr="005B04B5">
              <w:rPr>
                <w:rFonts w:asciiTheme="minorHAnsi" w:hAnsiTheme="minorHAnsi" w:cstheme="minorHAnsi"/>
                <w:sz w:val="28"/>
                <w:szCs w:val="28"/>
              </w:rPr>
              <w:t xml:space="preserve"> have a high risk of skin cance</w:t>
            </w:r>
            <w:r>
              <w:rPr>
                <w:rFonts w:asciiTheme="minorHAnsi" w:hAnsiTheme="minorHAnsi" w:cstheme="minorHAnsi"/>
                <w:sz w:val="28"/>
                <w:szCs w:val="28"/>
              </w:rPr>
              <w:t xml:space="preserve">r. Be SunSmart. #SunSmart </w:t>
            </w:r>
          </w:p>
        </w:tc>
      </w:tr>
      <w:tr w:rsidR="00392BF1" w14:paraId="193F4AB9" w14:textId="77777777" w:rsidTr="00BD5562">
        <w:tc>
          <w:tcPr>
            <w:tcW w:w="9016" w:type="dxa"/>
          </w:tcPr>
          <w:p w14:paraId="7CE93265" w14:textId="77777777" w:rsidR="00392BF1" w:rsidRDefault="00392BF1" w:rsidP="00910DB6">
            <w:pPr>
              <w:rPr>
                <w:rFonts w:asciiTheme="minorHAnsi" w:hAnsiTheme="minorHAnsi" w:cstheme="minorHAnsi"/>
                <w:sz w:val="28"/>
                <w:szCs w:val="28"/>
              </w:rPr>
            </w:pPr>
            <w:r>
              <w:rPr>
                <w:rFonts w:asciiTheme="minorHAnsi" w:hAnsiTheme="minorHAnsi" w:cstheme="minorHAnsi"/>
                <w:sz w:val="28"/>
                <w:szCs w:val="28"/>
              </w:rPr>
              <w:t>The more UV you are exposed to</w:t>
            </w:r>
            <w:r w:rsidRPr="00910DB6">
              <w:rPr>
                <w:rFonts w:asciiTheme="minorHAnsi" w:hAnsiTheme="minorHAnsi" w:cstheme="minorHAnsi"/>
                <w:sz w:val="28"/>
                <w:szCs w:val="28"/>
              </w:rPr>
              <w:t>, the greate</w:t>
            </w:r>
            <w:r>
              <w:rPr>
                <w:rFonts w:asciiTheme="minorHAnsi" w:hAnsiTheme="minorHAnsi" w:cstheme="minorHAnsi"/>
                <w:sz w:val="28"/>
                <w:szCs w:val="28"/>
              </w:rPr>
              <w:t xml:space="preserve">r your risk of skin cancer. </w:t>
            </w:r>
            <w:r w:rsidRPr="00910DB6">
              <w:rPr>
                <w:rFonts w:asciiTheme="minorHAnsi" w:hAnsiTheme="minorHAnsi" w:cstheme="minorHAnsi"/>
                <w:sz w:val="28"/>
                <w:szCs w:val="28"/>
              </w:rPr>
              <w:t xml:space="preserve">Don't just wait for summer </w:t>
            </w:r>
            <w:r>
              <w:rPr>
                <w:rFonts w:asciiTheme="minorHAnsi" w:hAnsiTheme="minorHAnsi" w:cstheme="minorHAnsi"/>
                <w:sz w:val="28"/>
                <w:szCs w:val="28"/>
              </w:rPr>
              <w:t>to be SunSmart,</w:t>
            </w:r>
            <w:r w:rsidRPr="00910DB6">
              <w:rPr>
                <w:rFonts w:asciiTheme="minorHAnsi" w:hAnsiTheme="minorHAnsi" w:cstheme="minorHAnsi"/>
                <w:sz w:val="28"/>
                <w:szCs w:val="28"/>
              </w:rPr>
              <w:t xml:space="preserve"> </w:t>
            </w:r>
            <w:r>
              <w:rPr>
                <w:rFonts w:asciiTheme="minorHAnsi" w:hAnsiTheme="minorHAnsi" w:cstheme="minorHAnsi"/>
                <w:sz w:val="28"/>
                <w:szCs w:val="28"/>
              </w:rPr>
              <w:t xml:space="preserve">sun </w:t>
            </w:r>
            <w:r w:rsidRPr="00910DB6">
              <w:rPr>
                <w:rFonts w:asciiTheme="minorHAnsi" w:hAnsiTheme="minorHAnsi" w:cstheme="minorHAnsi"/>
                <w:sz w:val="28"/>
                <w:szCs w:val="28"/>
              </w:rPr>
              <w:t>protection should be used all year round when working outdoors</w:t>
            </w:r>
            <w:r>
              <w:rPr>
                <w:rFonts w:asciiTheme="minorHAnsi" w:hAnsiTheme="minorHAnsi" w:cstheme="minorHAnsi"/>
                <w:sz w:val="28"/>
                <w:szCs w:val="28"/>
              </w:rPr>
              <w:t xml:space="preserve">  #SunSmart </w:t>
            </w:r>
          </w:p>
        </w:tc>
      </w:tr>
      <w:tr w:rsidR="00392BF1" w14:paraId="3E33BE96" w14:textId="77777777" w:rsidTr="00BD5562">
        <w:tc>
          <w:tcPr>
            <w:tcW w:w="9016" w:type="dxa"/>
          </w:tcPr>
          <w:p w14:paraId="2C2262C4" w14:textId="77777777" w:rsidR="00392BF1" w:rsidRDefault="00392BF1">
            <w:pPr>
              <w:rPr>
                <w:rFonts w:asciiTheme="minorHAnsi" w:hAnsiTheme="minorHAnsi" w:cstheme="minorHAnsi"/>
                <w:sz w:val="28"/>
                <w:szCs w:val="28"/>
              </w:rPr>
            </w:pPr>
            <w:r w:rsidRPr="00F0524B">
              <w:rPr>
                <w:rFonts w:asciiTheme="minorHAnsi" w:hAnsiTheme="minorHAnsi" w:cstheme="minorHAnsi"/>
                <w:sz w:val="28"/>
                <w:szCs w:val="28"/>
              </w:rPr>
              <w:t>Working outdoors is a</w:t>
            </w:r>
            <w:r>
              <w:rPr>
                <w:rFonts w:asciiTheme="minorHAnsi" w:hAnsiTheme="minorHAnsi" w:cstheme="minorHAnsi"/>
                <w:sz w:val="28"/>
                <w:szCs w:val="28"/>
              </w:rPr>
              <w:t>n everyday part of life for many people.</w:t>
            </w:r>
            <w:r w:rsidRPr="00F0524B">
              <w:rPr>
                <w:rFonts w:asciiTheme="minorHAnsi" w:hAnsiTheme="minorHAnsi" w:cstheme="minorHAnsi"/>
                <w:sz w:val="28"/>
                <w:szCs w:val="28"/>
              </w:rPr>
              <w:t xml:space="preserve"> It is important to take steps to protect skin from the sun to reduce skin cancer risk.</w:t>
            </w:r>
            <w:r>
              <w:rPr>
                <w:rFonts w:asciiTheme="minorHAnsi" w:hAnsiTheme="minorHAnsi" w:cstheme="minorHAnsi"/>
                <w:sz w:val="28"/>
                <w:szCs w:val="28"/>
              </w:rPr>
              <w:t xml:space="preserve"> Be prepared, be SunSmart. #SunSmart </w:t>
            </w:r>
          </w:p>
        </w:tc>
      </w:tr>
      <w:tr w:rsidR="00392BF1" w14:paraId="0272735D" w14:textId="77777777" w:rsidTr="00BD5562">
        <w:tc>
          <w:tcPr>
            <w:tcW w:w="9016" w:type="dxa"/>
          </w:tcPr>
          <w:p w14:paraId="622361F9" w14:textId="77777777" w:rsidR="00392BF1" w:rsidRPr="00F0524B" w:rsidRDefault="00392BF1" w:rsidP="00E105B1">
            <w:pPr>
              <w:rPr>
                <w:rFonts w:asciiTheme="minorHAnsi" w:hAnsiTheme="minorHAnsi" w:cstheme="minorHAnsi"/>
                <w:sz w:val="28"/>
                <w:szCs w:val="28"/>
              </w:rPr>
            </w:pPr>
            <w:r w:rsidRPr="00E105B1">
              <w:rPr>
                <w:rFonts w:asciiTheme="minorHAnsi" w:hAnsiTheme="minorHAnsi" w:cstheme="minorHAnsi"/>
                <w:sz w:val="28"/>
                <w:szCs w:val="28"/>
              </w:rPr>
              <w:t>If you work outdoors, you are expose</w:t>
            </w:r>
            <w:r>
              <w:rPr>
                <w:rFonts w:asciiTheme="minorHAnsi" w:hAnsiTheme="minorHAnsi" w:cstheme="minorHAnsi"/>
                <w:sz w:val="28"/>
                <w:szCs w:val="28"/>
              </w:rPr>
              <w:t>d to 2-3 times more UV rays</w:t>
            </w:r>
            <w:r w:rsidRPr="00E105B1">
              <w:rPr>
                <w:rFonts w:asciiTheme="minorHAnsi" w:hAnsiTheme="minorHAnsi" w:cstheme="minorHAnsi"/>
                <w:sz w:val="28"/>
                <w:szCs w:val="28"/>
              </w:rPr>
              <w:t xml:space="preserve"> from the sun</w:t>
            </w:r>
            <w:r>
              <w:rPr>
                <w:rFonts w:asciiTheme="minorHAnsi" w:hAnsiTheme="minorHAnsi" w:cstheme="minorHAnsi"/>
                <w:sz w:val="28"/>
                <w:szCs w:val="28"/>
              </w:rPr>
              <w:t xml:space="preserve"> than people who work indoors</w:t>
            </w:r>
            <w:r w:rsidRPr="00E105B1">
              <w:rPr>
                <w:rFonts w:asciiTheme="minorHAnsi" w:hAnsiTheme="minorHAnsi" w:cstheme="minorHAnsi"/>
                <w:sz w:val="28"/>
                <w:szCs w:val="28"/>
              </w:rPr>
              <w:t xml:space="preserve">. </w:t>
            </w:r>
            <w:r>
              <w:rPr>
                <w:rFonts w:asciiTheme="minorHAnsi" w:hAnsiTheme="minorHAnsi" w:cstheme="minorHAnsi"/>
                <w:sz w:val="28"/>
                <w:szCs w:val="28"/>
              </w:rPr>
              <w:t>Damage from UV rays</w:t>
            </w:r>
            <w:r w:rsidRPr="00E105B1">
              <w:rPr>
                <w:rFonts w:asciiTheme="minorHAnsi" w:hAnsiTheme="minorHAnsi" w:cstheme="minorHAnsi"/>
                <w:sz w:val="28"/>
                <w:szCs w:val="28"/>
              </w:rPr>
              <w:t xml:space="preserve"> adds up over time so the more you're exposed, the greater your risk of skin cancer.</w:t>
            </w:r>
            <w:r>
              <w:rPr>
                <w:rFonts w:asciiTheme="minorHAnsi" w:hAnsiTheme="minorHAnsi" w:cstheme="minorHAnsi"/>
                <w:sz w:val="28"/>
                <w:szCs w:val="28"/>
              </w:rPr>
              <w:t xml:space="preserve"> #SunSmart </w:t>
            </w:r>
          </w:p>
        </w:tc>
      </w:tr>
      <w:tr w:rsidR="00392BF1" w14:paraId="1FE75BF2" w14:textId="77777777" w:rsidTr="00BD5562">
        <w:tc>
          <w:tcPr>
            <w:tcW w:w="9016" w:type="dxa"/>
          </w:tcPr>
          <w:p w14:paraId="7BC06B75" w14:textId="77777777" w:rsidR="00392BF1" w:rsidRPr="00E105B1" w:rsidRDefault="00392BF1" w:rsidP="00E105B1">
            <w:pPr>
              <w:rPr>
                <w:rFonts w:asciiTheme="minorHAnsi" w:hAnsiTheme="minorHAnsi" w:cstheme="minorHAnsi"/>
                <w:sz w:val="28"/>
                <w:szCs w:val="28"/>
              </w:rPr>
            </w:pPr>
            <w:r>
              <w:rPr>
                <w:rFonts w:asciiTheme="minorHAnsi" w:hAnsiTheme="minorHAnsi" w:cstheme="minorHAnsi"/>
                <w:sz w:val="28"/>
                <w:szCs w:val="28"/>
              </w:rPr>
              <w:t>Are you an outdoor worker who spends most of your time outdoors? Farmers, construction workers, gardeners and other outdoor workers have a higher than average risk of skin cancer. Be prepared and be SunSmart. #SunSmart</w:t>
            </w:r>
          </w:p>
        </w:tc>
      </w:tr>
    </w:tbl>
    <w:p w14:paraId="09BF27D0" w14:textId="77777777" w:rsidR="00392BF1" w:rsidRDefault="00392BF1" w:rsidP="00245E5D">
      <w:pPr>
        <w:rPr>
          <w:rFonts w:asciiTheme="minorHAnsi" w:hAnsiTheme="minorHAnsi" w:cstheme="minorHAnsi"/>
          <w:sz w:val="28"/>
          <w:szCs w:val="28"/>
        </w:rPr>
      </w:pPr>
    </w:p>
    <w:p w14:paraId="05670253" w14:textId="77777777" w:rsidR="00392BF1" w:rsidRDefault="00392BF1" w:rsidP="008343F7">
      <w:pPr>
        <w:pStyle w:val="Heading2"/>
      </w:pPr>
      <w:bookmarkStart w:id="41" w:name="_Toc131066103"/>
      <w:r>
        <w:t>Images for your use</w:t>
      </w:r>
      <w:bookmarkEnd w:id="41"/>
    </w:p>
    <w:p w14:paraId="5BD0E0A0" w14:textId="77777777" w:rsidR="00392BF1" w:rsidRDefault="00392BF1" w:rsidP="00245E5D">
      <w:pPr>
        <w:rPr>
          <w:rFonts w:asciiTheme="minorHAnsi" w:hAnsiTheme="minorHAnsi" w:cstheme="minorHAnsi"/>
          <w:sz w:val="28"/>
          <w:szCs w:val="28"/>
        </w:rPr>
      </w:pPr>
      <w:r w:rsidRPr="007656DE">
        <w:rPr>
          <w:rFonts w:asciiTheme="minorHAnsi" w:hAnsiTheme="minorHAnsi" w:cstheme="minorHAnsi"/>
          <w:sz w:val="28"/>
          <w:szCs w:val="28"/>
        </w:rPr>
        <w:t xml:space="preserve">Please find images for your use </w:t>
      </w:r>
      <w:r>
        <w:rPr>
          <w:rFonts w:asciiTheme="minorHAnsi" w:hAnsiTheme="minorHAnsi" w:cstheme="minorHAnsi"/>
          <w:sz w:val="28"/>
          <w:szCs w:val="28"/>
        </w:rPr>
        <w:t xml:space="preserve">on social media channels and publications </w:t>
      </w:r>
      <w:r w:rsidRPr="007656DE">
        <w:rPr>
          <w:rFonts w:asciiTheme="minorHAnsi" w:hAnsiTheme="minorHAnsi" w:cstheme="minorHAnsi"/>
          <w:sz w:val="28"/>
          <w:szCs w:val="28"/>
        </w:rPr>
        <w:t>attached to partner pack. Images/video are also linked below:</w:t>
      </w:r>
    </w:p>
    <w:p w14:paraId="774635FC" w14:textId="77777777" w:rsidR="00392BF1" w:rsidRPr="00075624" w:rsidRDefault="00392BF1" w:rsidP="00245E5D">
      <w:pPr>
        <w:rPr>
          <w:rStyle w:val="Hyperlink"/>
          <w:rFonts w:asciiTheme="minorHAnsi" w:hAnsiTheme="minorHAnsi" w:cstheme="minorHAnsi"/>
          <w:sz w:val="28"/>
          <w:szCs w:val="28"/>
        </w:rPr>
      </w:pPr>
      <w:r>
        <w:rPr>
          <w:rFonts w:asciiTheme="minorHAnsi" w:hAnsiTheme="minorHAnsi" w:cstheme="minorHAnsi"/>
          <w:sz w:val="28"/>
          <w:szCs w:val="28"/>
        </w:rPr>
        <w:fldChar w:fldCharType="begin"/>
      </w:r>
      <w:r>
        <w:rPr>
          <w:rFonts w:asciiTheme="minorHAnsi" w:hAnsiTheme="minorHAnsi" w:cstheme="minorHAnsi"/>
          <w:sz w:val="28"/>
          <w:szCs w:val="28"/>
        </w:rPr>
        <w:instrText xml:space="preserve"> HYPERLINK "https://www.hse.ie/eng/services/list/5/cancer/prevention/hse-sunsmart-april-28-1-.jpg" </w:instrText>
      </w:r>
      <w:r>
        <w:rPr>
          <w:rFonts w:asciiTheme="minorHAnsi" w:hAnsiTheme="minorHAnsi" w:cstheme="minorHAnsi"/>
          <w:sz w:val="28"/>
          <w:szCs w:val="28"/>
        </w:rPr>
        <w:fldChar w:fldCharType="separate"/>
      </w:r>
      <w:r w:rsidRPr="00075624">
        <w:rPr>
          <w:rStyle w:val="Hyperlink"/>
          <w:rFonts w:asciiTheme="minorHAnsi" w:hAnsiTheme="minorHAnsi" w:cstheme="minorHAnsi"/>
          <w:sz w:val="28"/>
          <w:szCs w:val="28"/>
        </w:rPr>
        <w:t>Be SunSmart, wear a wide brimmed hat, working outdoors</w:t>
      </w:r>
    </w:p>
    <w:p w14:paraId="5B91F8E9"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fldChar w:fldCharType="end"/>
      </w:r>
      <w:hyperlink r:id="rId69" w:history="1">
        <w:r w:rsidRPr="00B635A8">
          <w:rPr>
            <w:rStyle w:val="Hyperlink"/>
            <w:rFonts w:asciiTheme="minorHAnsi" w:hAnsiTheme="minorHAnsi" w:cstheme="minorHAnsi"/>
            <w:sz w:val="28"/>
            <w:szCs w:val="28"/>
          </w:rPr>
          <w:t>Protect your skin from the sun, gardening</w:t>
        </w:r>
      </w:hyperlink>
    </w:p>
    <w:p w14:paraId="0A06DFEF" w14:textId="77777777" w:rsidR="00392BF1" w:rsidRDefault="00547DFB" w:rsidP="00245E5D">
      <w:pPr>
        <w:rPr>
          <w:rFonts w:asciiTheme="minorHAnsi" w:hAnsiTheme="minorHAnsi" w:cstheme="minorHAnsi"/>
          <w:sz w:val="28"/>
          <w:szCs w:val="28"/>
        </w:rPr>
      </w:pPr>
      <w:hyperlink r:id="rId70" w:history="1">
        <w:r w:rsidR="00392BF1" w:rsidRPr="00015E92">
          <w:rPr>
            <w:rStyle w:val="Hyperlink"/>
            <w:rFonts w:asciiTheme="minorHAnsi" w:hAnsiTheme="minorHAnsi" w:cstheme="minorHAnsi"/>
            <w:sz w:val="28"/>
            <w:szCs w:val="28"/>
          </w:rPr>
          <w:t>Be SunSmart, protect your skin from the sun, outdoor worker</w:t>
        </w:r>
      </w:hyperlink>
    </w:p>
    <w:p w14:paraId="44C98CC5" w14:textId="77777777" w:rsidR="00392BF1" w:rsidRPr="00910DB6" w:rsidRDefault="00547DFB" w:rsidP="00245E5D">
      <w:pPr>
        <w:rPr>
          <w:rFonts w:asciiTheme="minorHAnsi" w:hAnsiTheme="minorHAnsi" w:cstheme="minorHAnsi"/>
          <w:color w:val="0000FF"/>
          <w:sz w:val="28"/>
          <w:szCs w:val="28"/>
          <w:u w:val="single"/>
        </w:rPr>
      </w:pPr>
      <w:hyperlink r:id="rId71" w:history="1">
        <w:r w:rsidR="00392BF1" w:rsidRPr="00015E92">
          <w:rPr>
            <w:rStyle w:val="Hyperlink"/>
            <w:rFonts w:asciiTheme="minorHAnsi" w:hAnsiTheme="minorHAnsi" w:cstheme="minorHAnsi"/>
            <w:sz w:val="28"/>
            <w:szCs w:val="28"/>
          </w:rPr>
          <w:t>Avoid sunburns and be SunSmart, outdoor worker</w:t>
        </w:r>
      </w:hyperlink>
    </w:p>
    <w:p w14:paraId="032A3D35" w14:textId="77777777" w:rsidR="00392BF1" w:rsidRPr="0083346D" w:rsidRDefault="00392BF1" w:rsidP="008343F7">
      <w:pPr>
        <w:pStyle w:val="Heading2"/>
      </w:pPr>
      <w:bookmarkStart w:id="42" w:name="_Toc131066104"/>
      <w:r w:rsidRPr="0083346D">
        <w:t>Videos for your use</w:t>
      </w:r>
      <w:bookmarkEnd w:id="42"/>
      <w:r w:rsidRPr="0083346D">
        <w:t xml:space="preserve"> </w:t>
      </w:r>
    </w:p>
    <w:p w14:paraId="067AD35A"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t xml:space="preserve">You can view and share SunSmart videos, you can find these at the following </w:t>
      </w:r>
      <w:r w:rsidRPr="007656DE">
        <w:rPr>
          <w:rFonts w:asciiTheme="minorHAnsi" w:hAnsiTheme="minorHAnsi" w:cstheme="minorHAnsi"/>
          <w:sz w:val="28"/>
          <w:szCs w:val="28"/>
        </w:rPr>
        <w:t>link</w:t>
      </w:r>
      <w:r>
        <w:rPr>
          <w:rFonts w:asciiTheme="minorHAnsi" w:hAnsiTheme="minorHAnsi" w:cstheme="minorHAnsi"/>
          <w:sz w:val="28"/>
          <w:szCs w:val="28"/>
        </w:rPr>
        <w:t>s:</w:t>
      </w:r>
    </w:p>
    <w:p w14:paraId="310AE6E9" w14:textId="77777777" w:rsidR="00392BF1" w:rsidRPr="00E105B1" w:rsidRDefault="00547DFB" w:rsidP="00245E5D">
      <w:pPr>
        <w:rPr>
          <w:rFonts w:asciiTheme="minorHAnsi" w:hAnsiTheme="minorHAnsi" w:cstheme="minorHAnsi"/>
          <w:sz w:val="28"/>
          <w:szCs w:val="28"/>
        </w:rPr>
      </w:pPr>
      <w:hyperlink r:id="rId72" w:history="1">
        <w:r w:rsidR="00392BF1" w:rsidRPr="00910DB6">
          <w:rPr>
            <w:rStyle w:val="Hyperlink"/>
            <w:rFonts w:asciiTheme="minorHAnsi" w:hAnsiTheme="minorHAnsi" w:cstheme="minorHAnsi"/>
            <w:sz w:val="28"/>
            <w:szCs w:val="28"/>
          </w:rPr>
          <w:t>SunSmart Patient Skin Cancer Story, Martin’s Story</w:t>
        </w:r>
      </w:hyperlink>
    </w:p>
    <w:p w14:paraId="0A49407F" w14:textId="77777777" w:rsidR="00392BF1" w:rsidRDefault="00547DFB" w:rsidP="00245E5D">
      <w:pPr>
        <w:rPr>
          <w:rFonts w:asciiTheme="minorHAnsi" w:hAnsiTheme="minorHAnsi" w:cstheme="minorHAnsi"/>
          <w:sz w:val="28"/>
          <w:szCs w:val="28"/>
        </w:rPr>
      </w:pPr>
      <w:hyperlink r:id="rId73" w:history="1">
        <w:r w:rsidR="00392BF1" w:rsidRPr="00977808">
          <w:rPr>
            <w:rStyle w:val="Hyperlink"/>
            <w:rFonts w:asciiTheme="minorHAnsi" w:hAnsiTheme="minorHAnsi" w:cstheme="minorHAnsi"/>
            <w:sz w:val="28"/>
            <w:szCs w:val="28"/>
          </w:rPr>
          <w:t>SunSmart 5 S’s Outdoor workers</w:t>
        </w:r>
      </w:hyperlink>
    </w:p>
    <w:p w14:paraId="373BF3C9" w14:textId="77777777" w:rsidR="00392BF1" w:rsidRDefault="00547DFB" w:rsidP="00245E5D">
      <w:pPr>
        <w:rPr>
          <w:rFonts w:asciiTheme="minorHAnsi" w:hAnsiTheme="minorHAnsi" w:cstheme="minorHAnsi"/>
          <w:sz w:val="28"/>
          <w:szCs w:val="28"/>
        </w:rPr>
      </w:pPr>
      <w:hyperlink r:id="rId74" w:history="1">
        <w:r w:rsidR="00392BF1" w:rsidRPr="00977808">
          <w:rPr>
            <w:rStyle w:val="Hyperlink"/>
            <w:rFonts w:asciiTheme="minorHAnsi" w:hAnsiTheme="minorHAnsi" w:cstheme="minorHAnsi"/>
            <w:sz w:val="28"/>
            <w:szCs w:val="28"/>
          </w:rPr>
          <w:t>Outdoor Workers and UV risks – Animation Video</w:t>
        </w:r>
      </w:hyperlink>
    </w:p>
    <w:p w14:paraId="1204253A" w14:textId="25E8CB2F" w:rsidR="00392BF1" w:rsidRDefault="00547DFB" w:rsidP="00245E5D">
      <w:pPr>
        <w:rPr>
          <w:rStyle w:val="Hyperlink"/>
          <w:rFonts w:asciiTheme="minorHAnsi" w:hAnsiTheme="minorHAnsi" w:cstheme="minorHAnsi"/>
          <w:sz w:val="28"/>
          <w:szCs w:val="28"/>
        </w:rPr>
      </w:pPr>
      <w:hyperlink r:id="rId75" w:history="1">
        <w:r w:rsidR="00392BF1" w:rsidRPr="00977808">
          <w:rPr>
            <w:rStyle w:val="Hyperlink"/>
            <w:rFonts w:asciiTheme="minorHAnsi" w:hAnsiTheme="minorHAnsi" w:cstheme="minorHAnsi"/>
            <w:sz w:val="28"/>
            <w:szCs w:val="28"/>
          </w:rPr>
          <w:t>ISF SunSmart for Outdoor Workers</w:t>
        </w:r>
      </w:hyperlink>
    </w:p>
    <w:p w14:paraId="6EC7979F" w14:textId="7A10AEE3" w:rsidR="00392BF1" w:rsidRDefault="00392BF1" w:rsidP="00245E5D">
      <w:pPr>
        <w:rPr>
          <w:rStyle w:val="Hyperlink"/>
          <w:rFonts w:asciiTheme="minorHAnsi" w:hAnsiTheme="minorHAnsi" w:cstheme="minorHAnsi"/>
          <w:sz w:val="28"/>
          <w:szCs w:val="28"/>
        </w:rPr>
      </w:pPr>
    </w:p>
    <w:p w14:paraId="6D122BAE" w14:textId="6D229DBB" w:rsidR="00392BF1" w:rsidRDefault="00392BF1" w:rsidP="00245E5D">
      <w:pPr>
        <w:rPr>
          <w:rStyle w:val="Hyperlink"/>
          <w:rFonts w:asciiTheme="minorHAnsi" w:hAnsiTheme="minorHAnsi" w:cstheme="minorHAnsi"/>
          <w:sz w:val="28"/>
          <w:szCs w:val="28"/>
        </w:rPr>
      </w:pPr>
    </w:p>
    <w:p w14:paraId="640A01F2" w14:textId="77777777" w:rsidR="00392BF1" w:rsidRDefault="00392BF1" w:rsidP="00245E5D">
      <w:pPr>
        <w:rPr>
          <w:rFonts w:asciiTheme="minorHAnsi" w:hAnsiTheme="minorHAnsi" w:cstheme="minorHAnsi"/>
          <w:sz w:val="28"/>
          <w:szCs w:val="28"/>
        </w:rPr>
      </w:pPr>
    </w:p>
    <w:p w14:paraId="4414CA88" w14:textId="77777777" w:rsidR="00392BF1" w:rsidRDefault="00392BF1" w:rsidP="0007376A">
      <w:pPr>
        <w:pStyle w:val="Heading2"/>
      </w:pPr>
      <w:bookmarkStart w:id="43" w:name="_Toc131066105"/>
      <w:r w:rsidRPr="008343F7">
        <w:lastRenderedPageBreak/>
        <w:t>Information materials</w:t>
      </w:r>
      <w:bookmarkEnd w:id="43"/>
    </w:p>
    <w:p w14:paraId="6CAAA08A" w14:textId="77777777" w:rsidR="00392BF1" w:rsidRDefault="00392BF1" w:rsidP="008343F7">
      <w:pPr>
        <w:rPr>
          <w:rFonts w:asciiTheme="minorHAnsi" w:hAnsiTheme="minorHAnsi" w:cstheme="minorHAnsi"/>
          <w:sz w:val="28"/>
          <w:szCs w:val="28"/>
        </w:rPr>
      </w:pPr>
      <w:r>
        <w:rPr>
          <w:rFonts w:asciiTheme="minorHAnsi" w:hAnsiTheme="minorHAnsi" w:cstheme="minorHAnsi"/>
          <w:sz w:val="28"/>
          <w:szCs w:val="28"/>
        </w:rPr>
        <w:t>You can down load information materials and resources for outdoor workers at the links below</w:t>
      </w:r>
    </w:p>
    <w:p w14:paraId="68DDC5DE" w14:textId="77777777" w:rsidR="00392BF1" w:rsidRPr="00910DB6" w:rsidRDefault="00547DFB" w:rsidP="00910DB6">
      <w:pPr>
        <w:pStyle w:val="ListParagraph"/>
        <w:numPr>
          <w:ilvl w:val="0"/>
          <w:numId w:val="38"/>
        </w:numPr>
        <w:rPr>
          <w:rFonts w:asciiTheme="minorHAnsi" w:hAnsiTheme="minorHAnsi" w:cstheme="minorHAnsi"/>
          <w:sz w:val="28"/>
          <w:szCs w:val="28"/>
        </w:rPr>
      </w:pPr>
      <w:hyperlink r:id="rId76" w:history="1">
        <w:r w:rsidR="00392BF1" w:rsidRPr="00910DB6">
          <w:rPr>
            <w:rStyle w:val="Hyperlink"/>
            <w:rFonts w:asciiTheme="minorHAnsi" w:hAnsiTheme="minorHAnsi" w:cstheme="minorHAnsi"/>
            <w:sz w:val="28"/>
            <w:szCs w:val="28"/>
          </w:rPr>
          <w:t>SunSmart Outdoor Worker Infographic</w:t>
        </w:r>
      </w:hyperlink>
    </w:p>
    <w:p w14:paraId="1EFCB9AE" w14:textId="77777777" w:rsidR="00392BF1" w:rsidRPr="00910DB6" w:rsidRDefault="00547DFB" w:rsidP="00910DB6">
      <w:pPr>
        <w:pStyle w:val="ListParagraph"/>
        <w:numPr>
          <w:ilvl w:val="0"/>
          <w:numId w:val="38"/>
        </w:numPr>
        <w:rPr>
          <w:rFonts w:asciiTheme="minorHAnsi" w:hAnsiTheme="minorHAnsi" w:cstheme="minorHAnsi"/>
          <w:sz w:val="28"/>
          <w:szCs w:val="28"/>
        </w:rPr>
      </w:pPr>
      <w:hyperlink r:id="rId77" w:history="1">
        <w:r w:rsidR="00392BF1" w:rsidRPr="00910DB6">
          <w:rPr>
            <w:rStyle w:val="Hyperlink"/>
            <w:rFonts w:asciiTheme="minorHAnsi" w:hAnsiTheme="minorHAnsi" w:cstheme="minorHAnsi"/>
            <w:sz w:val="28"/>
            <w:szCs w:val="28"/>
          </w:rPr>
          <w:t>SunSmart framework for skin cancer prevention in outdoor workers</w:t>
        </w:r>
      </w:hyperlink>
    </w:p>
    <w:p w14:paraId="606C0E7E" w14:textId="77777777" w:rsidR="00392BF1" w:rsidRPr="00910DB6" w:rsidRDefault="00547DFB" w:rsidP="00910DB6">
      <w:pPr>
        <w:pStyle w:val="ListParagraph"/>
        <w:numPr>
          <w:ilvl w:val="0"/>
          <w:numId w:val="38"/>
        </w:numPr>
        <w:rPr>
          <w:rFonts w:asciiTheme="minorHAnsi" w:hAnsiTheme="minorHAnsi" w:cstheme="minorHAnsi"/>
          <w:sz w:val="28"/>
          <w:szCs w:val="28"/>
        </w:rPr>
      </w:pPr>
      <w:hyperlink r:id="rId78" w:history="1">
        <w:r w:rsidR="00392BF1" w:rsidRPr="00910DB6">
          <w:rPr>
            <w:rStyle w:val="Hyperlink"/>
            <w:rFonts w:asciiTheme="minorHAnsi" w:hAnsiTheme="minorHAnsi" w:cstheme="minorHAnsi"/>
            <w:sz w:val="28"/>
            <w:szCs w:val="28"/>
          </w:rPr>
          <w:t>SunSmart UV Exposure Risk Assessment for Outdoor Workers</w:t>
        </w:r>
      </w:hyperlink>
    </w:p>
    <w:p w14:paraId="2C74E026" w14:textId="77777777" w:rsidR="00392BF1" w:rsidRPr="00910DB6" w:rsidRDefault="00547DFB" w:rsidP="00910DB6">
      <w:pPr>
        <w:pStyle w:val="ListParagraph"/>
        <w:numPr>
          <w:ilvl w:val="0"/>
          <w:numId w:val="38"/>
        </w:numPr>
        <w:rPr>
          <w:rStyle w:val="Hyperlink"/>
          <w:rFonts w:asciiTheme="minorHAnsi" w:hAnsiTheme="minorHAnsi" w:cstheme="minorHAnsi"/>
          <w:sz w:val="28"/>
          <w:szCs w:val="28"/>
        </w:rPr>
      </w:pPr>
      <w:hyperlink r:id="rId79" w:history="1">
        <w:r w:rsidR="00392BF1" w:rsidRPr="00910DB6">
          <w:rPr>
            <w:rStyle w:val="Hyperlink"/>
            <w:rFonts w:asciiTheme="minorHAnsi" w:hAnsiTheme="minorHAnsi" w:cstheme="minorHAnsi"/>
            <w:sz w:val="28"/>
            <w:szCs w:val="28"/>
          </w:rPr>
          <w:t>SunSmart audit tool for skin cancer prevention in outdoor workers</w:t>
        </w:r>
      </w:hyperlink>
    </w:p>
    <w:p w14:paraId="1AC7EC9F" w14:textId="77777777" w:rsidR="00392BF1" w:rsidRPr="00B55444" w:rsidRDefault="00547DFB" w:rsidP="00910DB6">
      <w:pPr>
        <w:pStyle w:val="ListParagraph"/>
        <w:numPr>
          <w:ilvl w:val="0"/>
          <w:numId w:val="38"/>
        </w:numPr>
        <w:rPr>
          <w:rStyle w:val="Hyperlink"/>
        </w:rPr>
      </w:pPr>
      <w:hyperlink r:id="rId80" w:history="1">
        <w:r w:rsidR="00392BF1" w:rsidRPr="00910DB6">
          <w:rPr>
            <w:rStyle w:val="Hyperlink"/>
            <w:rFonts w:asciiTheme="minorHAnsi" w:hAnsiTheme="minorHAnsi" w:cstheme="minorHAnsi"/>
            <w:sz w:val="28"/>
            <w:szCs w:val="28"/>
          </w:rPr>
          <w:t>SunSmart sample solar UV protection policy for outdoor workers </w:t>
        </w:r>
      </w:hyperlink>
    </w:p>
    <w:p w14:paraId="02CD48F0" w14:textId="77777777" w:rsidR="00392BF1" w:rsidRPr="00B55444" w:rsidRDefault="00547DFB" w:rsidP="00910DB6">
      <w:pPr>
        <w:pStyle w:val="ListParagraph"/>
        <w:numPr>
          <w:ilvl w:val="0"/>
          <w:numId w:val="38"/>
        </w:numPr>
        <w:rPr>
          <w:rStyle w:val="Hyperlink"/>
        </w:rPr>
      </w:pPr>
      <w:hyperlink r:id="rId81" w:history="1">
        <w:r w:rsidR="00392BF1" w:rsidRPr="00910DB6">
          <w:rPr>
            <w:rStyle w:val="Hyperlink"/>
            <w:rFonts w:asciiTheme="minorHAnsi" w:hAnsiTheme="minorHAnsi" w:cstheme="minorHAnsi"/>
            <w:sz w:val="28"/>
            <w:szCs w:val="28"/>
          </w:rPr>
          <w:t>SunSmart solar UV protection policy for outdoor workers checklist</w:t>
        </w:r>
      </w:hyperlink>
    </w:p>
    <w:p w14:paraId="1873C302" w14:textId="77777777" w:rsidR="00392BF1" w:rsidRPr="00910DB6" w:rsidRDefault="00547DFB" w:rsidP="00910DB6">
      <w:pPr>
        <w:pStyle w:val="ListParagraph"/>
        <w:numPr>
          <w:ilvl w:val="0"/>
          <w:numId w:val="38"/>
        </w:numPr>
        <w:rPr>
          <w:rFonts w:asciiTheme="minorHAnsi" w:hAnsiTheme="minorHAnsi" w:cstheme="minorHAnsi"/>
          <w:sz w:val="28"/>
          <w:szCs w:val="28"/>
        </w:rPr>
      </w:pPr>
      <w:hyperlink r:id="rId82" w:history="1">
        <w:r w:rsidR="00392BF1" w:rsidRPr="00910DB6">
          <w:rPr>
            <w:rStyle w:val="Hyperlink"/>
            <w:rFonts w:asciiTheme="minorHAnsi" w:hAnsiTheme="minorHAnsi" w:cstheme="minorHAnsi"/>
            <w:sz w:val="28"/>
            <w:szCs w:val="28"/>
          </w:rPr>
          <w:t>Summary report of literature review to identify the outdoor occupations with the greatest exposure to solar UV radiation</w:t>
        </w:r>
      </w:hyperlink>
    </w:p>
    <w:p w14:paraId="2C0CD076" w14:textId="77777777" w:rsidR="00392BF1" w:rsidRPr="00910DB6" w:rsidRDefault="00547DFB" w:rsidP="00910DB6">
      <w:pPr>
        <w:pStyle w:val="ListParagraph"/>
        <w:numPr>
          <w:ilvl w:val="0"/>
          <w:numId w:val="38"/>
        </w:numPr>
        <w:rPr>
          <w:rStyle w:val="Hyperlink"/>
          <w:rFonts w:asciiTheme="minorHAnsi" w:hAnsiTheme="minorHAnsi" w:cstheme="minorHAnsi"/>
          <w:sz w:val="28"/>
          <w:szCs w:val="28"/>
        </w:rPr>
      </w:pPr>
      <w:hyperlink r:id="rId83" w:history="1">
        <w:r w:rsidR="00392BF1" w:rsidRPr="00910DB6">
          <w:rPr>
            <w:rStyle w:val="Hyperlink"/>
            <w:rFonts w:asciiTheme="minorHAnsi" w:hAnsiTheme="minorHAnsi" w:cstheme="minorHAnsi"/>
            <w:sz w:val="28"/>
            <w:szCs w:val="28"/>
          </w:rPr>
          <w:t>ICS SunSmart Outdoor Workers</w:t>
        </w:r>
      </w:hyperlink>
      <w:r w:rsidR="00392BF1" w:rsidRPr="00910DB6">
        <w:rPr>
          <w:rStyle w:val="Hyperlink"/>
          <w:rFonts w:asciiTheme="minorHAnsi" w:hAnsiTheme="minorHAnsi" w:cstheme="minorHAnsi"/>
          <w:sz w:val="28"/>
          <w:szCs w:val="28"/>
        </w:rPr>
        <w:t xml:space="preserve"> leaflet</w:t>
      </w:r>
    </w:p>
    <w:p w14:paraId="02A61A35" w14:textId="77777777" w:rsidR="00392BF1" w:rsidRDefault="00392BF1" w:rsidP="00F0524B">
      <w:pPr>
        <w:rPr>
          <w:rFonts w:asciiTheme="minorHAnsi" w:hAnsiTheme="minorHAnsi" w:cstheme="minorHAnsi"/>
          <w:sz w:val="28"/>
          <w:szCs w:val="28"/>
        </w:rPr>
      </w:pPr>
    </w:p>
    <w:p w14:paraId="394826D7" w14:textId="77777777" w:rsidR="00392BF1" w:rsidRDefault="00392BF1" w:rsidP="008343F7">
      <w:pPr>
        <w:rPr>
          <w:rFonts w:asciiTheme="minorHAnsi" w:hAnsiTheme="minorHAnsi" w:cstheme="minorHAnsi"/>
          <w:sz w:val="28"/>
          <w:szCs w:val="28"/>
        </w:rPr>
      </w:pPr>
      <w:r>
        <w:rPr>
          <w:rFonts w:asciiTheme="minorHAnsi" w:hAnsiTheme="minorHAnsi" w:cstheme="minorHAnsi"/>
          <w:sz w:val="28"/>
          <w:szCs w:val="28"/>
        </w:rPr>
        <w:t xml:space="preserve">Further </w:t>
      </w:r>
      <w:r w:rsidRPr="007656DE">
        <w:rPr>
          <w:rFonts w:asciiTheme="minorHAnsi" w:hAnsiTheme="minorHAnsi" w:cstheme="minorHAnsi"/>
          <w:sz w:val="28"/>
          <w:szCs w:val="28"/>
        </w:rPr>
        <w:t>inform</w:t>
      </w:r>
      <w:r>
        <w:rPr>
          <w:rFonts w:asciiTheme="minorHAnsi" w:hAnsiTheme="minorHAnsi" w:cstheme="minorHAnsi"/>
          <w:sz w:val="28"/>
          <w:szCs w:val="28"/>
        </w:rPr>
        <w:t xml:space="preserve">ation materials on the SunSmart campaign and fact sheets are available on </w:t>
      </w:r>
      <w:hyperlink r:id="rId84" w:history="1">
        <w:r w:rsidRPr="008731F4">
          <w:rPr>
            <w:rStyle w:val="Hyperlink"/>
            <w:rFonts w:asciiTheme="minorHAnsi" w:hAnsiTheme="minorHAnsi" w:cstheme="minorHAnsi"/>
            <w:sz w:val="28"/>
            <w:szCs w:val="28"/>
          </w:rPr>
          <w:t>www.hse.ie/sunsmart</w:t>
        </w:r>
      </w:hyperlink>
      <w:r>
        <w:rPr>
          <w:rFonts w:asciiTheme="minorHAnsi" w:hAnsiTheme="minorHAnsi" w:cstheme="minorHAnsi"/>
          <w:sz w:val="28"/>
          <w:szCs w:val="28"/>
        </w:rPr>
        <w:t xml:space="preserve"> or email </w:t>
      </w:r>
      <w:hyperlink r:id="rId85" w:history="1">
        <w:r w:rsidRPr="007773AA">
          <w:rPr>
            <w:rStyle w:val="Hyperlink"/>
            <w:rFonts w:asciiTheme="minorHAnsi" w:hAnsiTheme="minorHAnsi" w:cstheme="minorHAnsi"/>
            <w:sz w:val="28"/>
            <w:szCs w:val="28"/>
          </w:rPr>
          <w:t>prevention@cancercontrol.ie</w:t>
        </w:r>
      </w:hyperlink>
      <w:r>
        <w:rPr>
          <w:rFonts w:asciiTheme="minorHAnsi" w:hAnsiTheme="minorHAnsi" w:cstheme="minorHAnsi"/>
          <w:sz w:val="28"/>
          <w:szCs w:val="28"/>
        </w:rPr>
        <w:t xml:space="preserve"> with your request.</w:t>
      </w:r>
    </w:p>
    <w:p w14:paraId="2006D9CE" w14:textId="77777777" w:rsidR="00392BF1" w:rsidRDefault="00392BF1" w:rsidP="008343F7">
      <w:pPr>
        <w:rPr>
          <w:rFonts w:asciiTheme="minorHAnsi" w:hAnsiTheme="minorHAnsi" w:cstheme="minorHAnsi"/>
          <w:sz w:val="28"/>
          <w:szCs w:val="28"/>
        </w:rPr>
      </w:pPr>
    </w:p>
    <w:p w14:paraId="41DE7A32" w14:textId="77777777" w:rsidR="00392BF1" w:rsidRPr="0007376A" w:rsidRDefault="00392BF1" w:rsidP="0007376A">
      <w:pPr>
        <w:jc w:val="center"/>
        <w:rPr>
          <w:rFonts w:asciiTheme="minorHAnsi" w:hAnsiTheme="minorHAnsi" w:cstheme="minorHAnsi"/>
          <w:b/>
          <w:sz w:val="28"/>
          <w:szCs w:val="28"/>
          <w:u w:val="single"/>
        </w:rPr>
      </w:pPr>
      <w:r w:rsidRPr="0007376A">
        <w:rPr>
          <w:rFonts w:asciiTheme="minorHAnsi" w:hAnsiTheme="minorHAnsi" w:cstheme="minorHAnsi"/>
          <w:b/>
          <w:sz w:val="28"/>
          <w:szCs w:val="28"/>
          <w:u w:val="single"/>
        </w:rPr>
        <w:t>Thank you for your support</w:t>
      </w:r>
    </w:p>
    <w:p w14:paraId="55D12224" w14:textId="792A367D" w:rsidR="00392BF1" w:rsidRDefault="00392BF1" w:rsidP="007B4540">
      <w:pPr>
        <w:jc w:val="center"/>
        <w:rPr>
          <w:rFonts w:asciiTheme="minorHAnsi" w:hAnsiTheme="minorHAnsi" w:cstheme="minorHAnsi"/>
          <w:b/>
          <w:sz w:val="28"/>
          <w:szCs w:val="28"/>
          <w:u w:val="single"/>
        </w:rPr>
      </w:pPr>
    </w:p>
    <w:p w14:paraId="63794621" w14:textId="3E844F68" w:rsidR="00392BF1" w:rsidRDefault="00392BF1" w:rsidP="007B4540">
      <w:pPr>
        <w:jc w:val="center"/>
        <w:rPr>
          <w:rFonts w:asciiTheme="minorHAnsi" w:hAnsiTheme="minorHAnsi" w:cstheme="minorHAnsi"/>
          <w:b/>
          <w:sz w:val="28"/>
          <w:szCs w:val="28"/>
          <w:u w:val="single"/>
        </w:rPr>
      </w:pPr>
    </w:p>
    <w:p w14:paraId="74E72670" w14:textId="62BA98D6" w:rsidR="00392BF1" w:rsidRDefault="00392BF1" w:rsidP="007B4540">
      <w:pPr>
        <w:jc w:val="center"/>
        <w:rPr>
          <w:rFonts w:asciiTheme="minorHAnsi" w:hAnsiTheme="minorHAnsi" w:cstheme="minorHAnsi"/>
          <w:b/>
          <w:sz w:val="28"/>
          <w:szCs w:val="28"/>
          <w:u w:val="single"/>
        </w:rPr>
      </w:pPr>
    </w:p>
    <w:p w14:paraId="2B863737" w14:textId="5700FAEB" w:rsidR="00392BF1" w:rsidRDefault="00392BF1" w:rsidP="007B4540">
      <w:pPr>
        <w:jc w:val="center"/>
        <w:rPr>
          <w:rFonts w:asciiTheme="minorHAnsi" w:hAnsiTheme="minorHAnsi" w:cstheme="minorHAnsi"/>
          <w:b/>
          <w:sz w:val="28"/>
          <w:szCs w:val="28"/>
          <w:u w:val="single"/>
        </w:rPr>
      </w:pPr>
    </w:p>
    <w:p w14:paraId="5BA6DD37" w14:textId="2B816AA3" w:rsidR="00392BF1" w:rsidRDefault="00392BF1" w:rsidP="007B4540">
      <w:pPr>
        <w:jc w:val="center"/>
        <w:rPr>
          <w:rFonts w:asciiTheme="minorHAnsi" w:hAnsiTheme="minorHAnsi" w:cstheme="minorHAnsi"/>
          <w:b/>
          <w:sz w:val="28"/>
          <w:szCs w:val="28"/>
          <w:u w:val="single"/>
        </w:rPr>
      </w:pPr>
    </w:p>
    <w:p w14:paraId="1EE4B906" w14:textId="479ACB6F" w:rsidR="00392BF1" w:rsidRDefault="00392BF1" w:rsidP="007B4540">
      <w:pPr>
        <w:jc w:val="center"/>
        <w:rPr>
          <w:rFonts w:asciiTheme="minorHAnsi" w:hAnsiTheme="minorHAnsi" w:cstheme="minorHAnsi"/>
          <w:b/>
          <w:sz w:val="28"/>
          <w:szCs w:val="28"/>
          <w:u w:val="single"/>
        </w:rPr>
      </w:pPr>
    </w:p>
    <w:p w14:paraId="187B3A44" w14:textId="4A770D7B" w:rsidR="00392BF1" w:rsidRDefault="00392BF1" w:rsidP="007B4540">
      <w:pPr>
        <w:jc w:val="center"/>
        <w:rPr>
          <w:rFonts w:asciiTheme="minorHAnsi" w:hAnsiTheme="minorHAnsi" w:cstheme="minorHAnsi"/>
          <w:b/>
          <w:sz w:val="28"/>
          <w:szCs w:val="28"/>
          <w:u w:val="single"/>
        </w:rPr>
      </w:pPr>
    </w:p>
    <w:p w14:paraId="544D0C29" w14:textId="2AD870FD" w:rsidR="00392BF1" w:rsidRDefault="00392BF1" w:rsidP="007B4540">
      <w:pPr>
        <w:jc w:val="center"/>
        <w:rPr>
          <w:rFonts w:asciiTheme="minorHAnsi" w:hAnsiTheme="minorHAnsi" w:cstheme="minorHAnsi"/>
          <w:b/>
          <w:sz w:val="28"/>
          <w:szCs w:val="28"/>
          <w:u w:val="single"/>
        </w:rPr>
      </w:pPr>
    </w:p>
    <w:p w14:paraId="4C73698F" w14:textId="02A57004" w:rsidR="00392BF1" w:rsidRDefault="00392BF1" w:rsidP="007B4540">
      <w:pPr>
        <w:jc w:val="center"/>
        <w:rPr>
          <w:rFonts w:asciiTheme="minorHAnsi" w:hAnsiTheme="minorHAnsi" w:cstheme="minorHAnsi"/>
          <w:b/>
          <w:sz w:val="28"/>
          <w:szCs w:val="28"/>
          <w:u w:val="single"/>
        </w:rPr>
      </w:pPr>
    </w:p>
    <w:p w14:paraId="1FC6ED7F" w14:textId="2D91E2C7" w:rsidR="00392BF1" w:rsidRDefault="00392BF1" w:rsidP="007B4540">
      <w:pPr>
        <w:jc w:val="center"/>
        <w:rPr>
          <w:rFonts w:asciiTheme="minorHAnsi" w:hAnsiTheme="minorHAnsi" w:cstheme="minorHAnsi"/>
          <w:b/>
          <w:sz w:val="28"/>
          <w:szCs w:val="28"/>
          <w:u w:val="single"/>
        </w:rPr>
      </w:pPr>
    </w:p>
    <w:p w14:paraId="50B5BB44" w14:textId="66DE0AC6" w:rsidR="00392BF1" w:rsidRDefault="00392BF1" w:rsidP="007B4540">
      <w:pPr>
        <w:jc w:val="center"/>
        <w:rPr>
          <w:rFonts w:asciiTheme="minorHAnsi" w:hAnsiTheme="minorHAnsi" w:cstheme="minorHAnsi"/>
          <w:b/>
          <w:sz w:val="28"/>
          <w:szCs w:val="28"/>
          <w:u w:val="single"/>
        </w:rPr>
      </w:pPr>
    </w:p>
    <w:p w14:paraId="6F503D6C" w14:textId="74513CDC" w:rsidR="00392BF1" w:rsidRDefault="00392BF1" w:rsidP="007B4540">
      <w:pPr>
        <w:jc w:val="center"/>
        <w:rPr>
          <w:rFonts w:asciiTheme="minorHAnsi" w:hAnsiTheme="minorHAnsi" w:cstheme="minorHAnsi"/>
          <w:b/>
          <w:sz w:val="28"/>
          <w:szCs w:val="28"/>
          <w:u w:val="single"/>
        </w:rPr>
      </w:pPr>
    </w:p>
    <w:p w14:paraId="6B98C206" w14:textId="5E5854FE" w:rsidR="00392BF1" w:rsidRDefault="00392BF1" w:rsidP="007B4540">
      <w:pPr>
        <w:jc w:val="center"/>
        <w:rPr>
          <w:rFonts w:asciiTheme="minorHAnsi" w:hAnsiTheme="minorHAnsi" w:cstheme="minorHAnsi"/>
          <w:b/>
          <w:sz w:val="28"/>
          <w:szCs w:val="28"/>
          <w:u w:val="single"/>
        </w:rPr>
      </w:pPr>
    </w:p>
    <w:p w14:paraId="7DC17501" w14:textId="01B29450" w:rsidR="00392BF1" w:rsidRDefault="00392BF1" w:rsidP="007B4540">
      <w:pPr>
        <w:jc w:val="center"/>
        <w:rPr>
          <w:rFonts w:asciiTheme="minorHAnsi" w:hAnsiTheme="minorHAnsi" w:cstheme="minorHAnsi"/>
          <w:b/>
          <w:sz w:val="28"/>
          <w:szCs w:val="28"/>
          <w:u w:val="single"/>
        </w:rPr>
      </w:pPr>
    </w:p>
    <w:p w14:paraId="3AF078BC" w14:textId="36549C91" w:rsidR="00392BF1" w:rsidRDefault="00392BF1" w:rsidP="007B4540">
      <w:pPr>
        <w:jc w:val="center"/>
        <w:rPr>
          <w:rFonts w:asciiTheme="minorHAnsi" w:hAnsiTheme="minorHAnsi" w:cstheme="minorHAnsi"/>
          <w:b/>
          <w:sz w:val="28"/>
          <w:szCs w:val="28"/>
          <w:u w:val="single"/>
        </w:rPr>
      </w:pPr>
    </w:p>
    <w:p w14:paraId="6707301A" w14:textId="19CD55F3" w:rsidR="00392BF1" w:rsidRDefault="00392BF1" w:rsidP="007B4540">
      <w:pPr>
        <w:jc w:val="center"/>
        <w:rPr>
          <w:rFonts w:asciiTheme="minorHAnsi" w:hAnsiTheme="minorHAnsi" w:cstheme="minorHAnsi"/>
          <w:b/>
          <w:sz w:val="28"/>
          <w:szCs w:val="28"/>
          <w:u w:val="single"/>
        </w:rPr>
      </w:pPr>
    </w:p>
    <w:p w14:paraId="75671275" w14:textId="0E3C01C7" w:rsidR="00392BF1" w:rsidRDefault="00392BF1" w:rsidP="007B4540">
      <w:pPr>
        <w:jc w:val="center"/>
        <w:rPr>
          <w:rFonts w:asciiTheme="minorHAnsi" w:hAnsiTheme="minorHAnsi" w:cstheme="minorHAnsi"/>
          <w:b/>
          <w:sz w:val="28"/>
          <w:szCs w:val="28"/>
          <w:u w:val="single"/>
        </w:rPr>
      </w:pPr>
    </w:p>
    <w:p w14:paraId="2F1CD8BB" w14:textId="00B34292" w:rsidR="00392BF1" w:rsidRDefault="00392BF1" w:rsidP="007B4540">
      <w:pPr>
        <w:jc w:val="center"/>
        <w:rPr>
          <w:rFonts w:asciiTheme="minorHAnsi" w:hAnsiTheme="minorHAnsi" w:cstheme="minorHAnsi"/>
          <w:b/>
          <w:sz w:val="28"/>
          <w:szCs w:val="28"/>
          <w:u w:val="single"/>
        </w:rPr>
      </w:pPr>
    </w:p>
    <w:p w14:paraId="780D9D33" w14:textId="3D549647" w:rsidR="00392BF1" w:rsidRDefault="00392BF1" w:rsidP="007B4540">
      <w:pPr>
        <w:jc w:val="center"/>
        <w:rPr>
          <w:rFonts w:asciiTheme="minorHAnsi" w:hAnsiTheme="minorHAnsi" w:cstheme="minorHAnsi"/>
          <w:b/>
          <w:sz w:val="28"/>
          <w:szCs w:val="28"/>
          <w:u w:val="single"/>
        </w:rPr>
      </w:pPr>
    </w:p>
    <w:p w14:paraId="1724B66F" w14:textId="6DDB25A3" w:rsidR="00392BF1" w:rsidRDefault="00392BF1" w:rsidP="007B4540">
      <w:pPr>
        <w:jc w:val="center"/>
        <w:rPr>
          <w:rFonts w:asciiTheme="minorHAnsi" w:hAnsiTheme="minorHAnsi" w:cstheme="minorHAnsi"/>
          <w:b/>
          <w:sz w:val="28"/>
          <w:szCs w:val="28"/>
          <w:u w:val="single"/>
        </w:rPr>
      </w:pPr>
    </w:p>
    <w:p w14:paraId="633D07A1" w14:textId="375A98CF" w:rsidR="00392BF1" w:rsidRDefault="00392BF1" w:rsidP="007B4540">
      <w:pPr>
        <w:jc w:val="center"/>
        <w:rPr>
          <w:rFonts w:asciiTheme="minorHAnsi" w:hAnsiTheme="minorHAnsi" w:cstheme="minorHAnsi"/>
          <w:b/>
          <w:sz w:val="28"/>
          <w:szCs w:val="28"/>
          <w:u w:val="single"/>
        </w:rPr>
      </w:pPr>
    </w:p>
    <w:p w14:paraId="29A51790" w14:textId="3D85CB66" w:rsidR="00392BF1" w:rsidRDefault="00392BF1" w:rsidP="007B4540">
      <w:pPr>
        <w:jc w:val="center"/>
        <w:rPr>
          <w:rFonts w:asciiTheme="minorHAnsi" w:hAnsiTheme="minorHAnsi" w:cstheme="minorHAnsi"/>
          <w:b/>
          <w:sz w:val="28"/>
          <w:szCs w:val="28"/>
          <w:u w:val="single"/>
        </w:rPr>
      </w:pPr>
    </w:p>
    <w:p w14:paraId="66F32E0B" w14:textId="77777777" w:rsidR="00392BF1" w:rsidRDefault="00392BF1" w:rsidP="00E54625">
      <w:pPr>
        <w:jc w:val="center"/>
        <w:rPr>
          <w:rFonts w:eastAsia="Times New Roman"/>
          <w:snapToGrid w:val="0"/>
          <w:color w:val="000000"/>
          <w:w w:val="0"/>
          <w:sz w:val="0"/>
          <w:szCs w:val="0"/>
          <w:u w:color="000000"/>
          <w:bdr w:val="none" w:sz="0" w:space="0" w:color="000000"/>
          <w:shd w:val="clear" w:color="000000" w:fill="000000"/>
          <w:lang w:eastAsia="x-none" w:bidi="x-none"/>
        </w:rPr>
      </w:pPr>
      <w:r>
        <w:rPr>
          <w:rFonts w:eastAsia="Times New Roman"/>
          <w:noProof/>
          <w:color w:val="000000"/>
          <w:sz w:val="0"/>
          <w:szCs w:val="0"/>
          <w:u w:color="000000"/>
        </w:rPr>
        <mc:AlternateContent>
          <mc:Choice Requires="wps">
            <w:drawing>
              <wp:anchor distT="0" distB="0" distL="114300" distR="114300" simplePos="0" relativeHeight="251669504" behindDoc="0" locked="0" layoutInCell="1" allowOverlap="1" wp14:anchorId="23D310A3" wp14:editId="73320E52">
                <wp:simplePos x="0" y="0"/>
                <wp:positionH relativeFrom="margin">
                  <wp:align>right</wp:align>
                </wp:positionH>
                <wp:positionV relativeFrom="paragraph">
                  <wp:posOffset>-514350</wp:posOffset>
                </wp:positionV>
                <wp:extent cx="5708650" cy="47625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5708650" cy="476250"/>
                        </a:xfrm>
                        <a:prstGeom prst="rect">
                          <a:avLst/>
                        </a:prstGeom>
                        <a:solidFill>
                          <a:schemeClr val="lt1"/>
                        </a:solidFill>
                        <a:ln w="6350">
                          <a:solidFill>
                            <a:prstClr val="black"/>
                          </a:solidFill>
                        </a:ln>
                      </wps:spPr>
                      <wps:txbx>
                        <w:txbxContent>
                          <w:p w14:paraId="15CE686E" w14:textId="77777777" w:rsidR="00392BF1" w:rsidRPr="002417AF" w:rsidRDefault="00392BF1" w:rsidP="002417AF">
                            <w:pPr>
                              <w:jc w:val="center"/>
                              <w:rPr>
                                <w:rFonts w:ascii="Arial" w:hAnsi="Arial" w:cs="Arial"/>
                                <w:b/>
                                <w:sz w:val="48"/>
                              </w:rPr>
                            </w:pPr>
                            <w:r>
                              <w:rPr>
                                <w:rFonts w:ascii="Arial" w:hAnsi="Arial" w:cs="Arial"/>
                                <w:b/>
                                <w:sz w:val="48"/>
                              </w:rPr>
                              <w:t>SunSmart Campaign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310A3" id="Text Box 14" o:spid="_x0000_s1031" type="#_x0000_t202" style="position:absolute;left:0;text-align:left;margin-left:398.3pt;margin-top:-40.5pt;width:449.5pt;height:37.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" fillcolor="white [3201]" strokeweight=".5pt">
                <v:textbox>
                  <w:txbxContent>
                    <w:p w14:paraId="15CE686E" w14:textId="77777777" w:rsidR="00392BF1" w:rsidRPr="002417AF" w:rsidRDefault="00392BF1" w:rsidP="002417AF">
                      <w:pPr>
                        <w:jc w:val="center"/>
                        <w:rPr>
                          <w:rFonts w:ascii="Arial" w:hAnsi="Arial" w:cs="Arial"/>
                          <w:b/>
                          <w:sz w:val="48"/>
                        </w:rPr>
                      </w:pPr>
                      <w:proofErr w:type="spellStart"/>
                      <w:r>
                        <w:rPr>
                          <w:rFonts w:ascii="Arial" w:hAnsi="Arial" w:cs="Arial"/>
                          <w:b/>
                          <w:sz w:val="48"/>
                        </w:rPr>
                        <w:t>SunSmart</w:t>
                      </w:r>
                      <w:proofErr w:type="spellEnd"/>
                      <w:r>
                        <w:rPr>
                          <w:rFonts w:ascii="Arial" w:hAnsi="Arial" w:cs="Arial"/>
                          <w:b/>
                          <w:sz w:val="48"/>
                        </w:rPr>
                        <w:t xml:space="preserve"> Campaign 2023</w:t>
                      </w:r>
                    </w:p>
                  </w:txbxContent>
                </v:textbox>
                <w10:wrap anchorx="margin"/>
              </v:shape>
            </w:pict>
          </mc:Fallback>
        </mc:AlternateContent>
      </w:r>
      <w:r>
        <w:rPr>
          <w:rFonts w:eastAsia="Times New Roman"/>
          <w:noProof/>
          <w:color w:val="000000"/>
          <w:w w:val="0"/>
          <w:sz w:val="0"/>
          <w:szCs w:val="0"/>
          <w:u w:color="000000"/>
          <w:bdr w:val="none" w:sz="0" w:space="0" w:color="000000"/>
          <w:shd w:val="clear" w:color="000000" w:fill="000000"/>
        </w:rPr>
        <w:drawing>
          <wp:inline distT="0" distB="0" distL="0" distR="0" wp14:anchorId="625C64D3" wp14:editId="0D94CCA5">
            <wp:extent cx="2865684" cy="28656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E-SunSmart-13000-Twitte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65684" cy="2865684"/>
                    </a:xfrm>
                    <a:prstGeom prst="rect">
                      <a:avLst/>
                    </a:prstGeom>
                  </pic:spPr>
                </pic:pic>
              </a:graphicData>
            </a:graphic>
          </wp:inline>
        </w:drawing>
      </w:r>
    </w:p>
    <w:p w14:paraId="1A3A4293" w14:textId="77777777" w:rsidR="00392BF1" w:rsidRPr="002417AF" w:rsidRDefault="00392BF1" w:rsidP="002417AF">
      <w:pPr>
        <w:rPr>
          <w:rFonts w:eastAsia="Times New Roman"/>
          <w:snapToGrid w:val="0"/>
          <w:color w:val="000000"/>
          <w:w w:val="0"/>
          <w:sz w:val="0"/>
          <w:szCs w:val="0"/>
          <w:u w:color="000000"/>
          <w:bdr w:val="none" w:sz="0" w:space="0" w:color="000000"/>
          <w:shd w:val="clear" w:color="000000" w:fill="000000"/>
          <w:lang w:eastAsia="x-none" w:bidi="x-none"/>
        </w:rPr>
      </w:pPr>
    </w:p>
    <w:p w14:paraId="4818CE6E" w14:textId="77777777" w:rsidR="00392BF1" w:rsidRDefault="00392BF1" w:rsidP="007B799B">
      <w:pPr>
        <w:jc w:val="center"/>
        <w:rPr>
          <w:rFonts w:ascii="Arial" w:hAnsi="Arial" w:cs="Arial"/>
          <w:b/>
          <w:bCs/>
          <w:noProof/>
          <w:color w:val="000000" w:themeColor="text1"/>
          <w:sz w:val="36"/>
          <w:szCs w:val="36"/>
        </w:rPr>
      </w:pPr>
    </w:p>
    <w:p w14:paraId="7AB4214F" w14:textId="77777777" w:rsidR="00392BF1" w:rsidRDefault="00392BF1" w:rsidP="007B799B">
      <w:pPr>
        <w:jc w:val="center"/>
        <w:rPr>
          <w:rFonts w:ascii="Arial" w:hAnsi="Arial" w:cs="Arial"/>
          <w:b/>
          <w:bCs/>
          <w:noProof/>
          <w:color w:val="000000" w:themeColor="text1"/>
          <w:sz w:val="36"/>
          <w:szCs w:val="36"/>
        </w:rPr>
      </w:pPr>
      <w:r>
        <w:rPr>
          <w:rFonts w:ascii="Arial" w:hAnsi="Arial" w:cs="Arial"/>
          <w:b/>
          <w:bCs/>
          <w:noProof/>
          <w:color w:val="000000" w:themeColor="text1"/>
          <w:sz w:val="36"/>
          <w:szCs w:val="36"/>
        </w:rPr>
        <w:t xml:space="preserve">SunSmart Campaign </w:t>
      </w:r>
      <w:r w:rsidRPr="002417AF">
        <w:rPr>
          <w:rFonts w:ascii="Arial" w:hAnsi="Arial" w:cs="Arial"/>
          <w:b/>
          <w:bCs/>
          <w:noProof/>
          <w:color w:val="000000" w:themeColor="text1"/>
          <w:sz w:val="36"/>
          <w:szCs w:val="36"/>
        </w:rPr>
        <w:t>Partner Pack</w:t>
      </w:r>
      <w:r>
        <w:rPr>
          <w:rFonts w:ascii="Arial" w:hAnsi="Arial" w:cs="Arial"/>
          <w:b/>
          <w:bCs/>
          <w:noProof/>
          <w:color w:val="000000" w:themeColor="text1"/>
          <w:sz w:val="36"/>
          <w:szCs w:val="36"/>
        </w:rPr>
        <w:t xml:space="preserve"> 2023: Sunbeds</w:t>
      </w:r>
    </w:p>
    <w:p w14:paraId="6B6EBB3F" w14:textId="77777777" w:rsidR="00392BF1" w:rsidRPr="001374AA" w:rsidRDefault="00392BF1" w:rsidP="001374AA">
      <w:pPr>
        <w:jc w:val="center"/>
        <w:rPr>
          <w:rFonts w:ascii="Arial" w:hAnsi="Arial" w:cs="Arial"/>
          <w:sz w:val="32"/>
          <w:szCs w:val="22"/>
        </w:rPr>
      </w:pPr>
      <w:r>
        <w:rPr>
          <w:rFonts w:ascii="Arial" w:hAnsi="Arial" w:cs="Arial"/>
          <w:sz w:val="32"/>
          <w:szCs w:val="22"/>
        </w:rPr>
        <w:t xml:space="preserve">#SunSmart </w:t>
      </w:r>
    </w:p>
    <w:sdt>
      <w:sdtPr>
        <w:rPr>
          <w:rFonts w:ascii="Times New Roman" w:eastAsiaTheme="minorHAnsi" w:hAnsi="Times New Roman" w:cs="Times New Roman"/>
          <w:color w:val="auto"/>
          <w:sz w:val="24"/>
          <w:szCs w:val="24"/>
          <w:lang w:val="en-IE" w:eastAsia="en-IE"/>
        </w:rPr>
        <w:id w:val="1788773288"/>
        <w:docPartObj>
          <w:docPartGallery w:val="Table of Contents"/>
          <w:docPartUnique/>
        </w:docPartObj>
      </w:sdtPr>
      <w:sdtEndPr>
        <w:rPr>
          <w:b/>
          <w:bCs/>
          <w:noProof/>
        </w:rPr>
      </w:sdtEndPr>
      <w:sdtContent>
        <w:p w14:paraId="1212614A" w14:textId="77777777" w:rsidR="00392BF1" w:rsidRDefault="00392BF1">
          <w:pPr>
            <w:pStyle w:val="TOCHeading"/>
          </w:pPr>
          <w:r>
            <w:t>Contents</w:t>
          </w:r>
        </w:p>
        <w:p w14:paraId="662B2208" w14:textId="77777777" w:rsidR="00392BF1" w:rsidRDefault="00392BF1">
          <w:pPr>
            <w:pStyle w:val="TOC1"/>
            <w:tabs>
              <w:tab w:val="right" w:leader="dot" w:pos="9016"/>
            </w:tabs>
            <w:rPr>
              <w:rFonts w:asciiTheme="minorHAnsi" w:eastAsiaTheme="minorEastAsia" w:hAnsiTheme="minorHAnsi" w:cstheme="minorBidi"/>
              <w:noProof/>
              <w:sz w:val="22"/>
              <w:szCs w:val="22"/>
            </w:rPr>
          </w:pPr>
          <w:r w:rsidRPr="00E565D2">
            <w:rPr>
              <w:rFonts w:asciiTheme="minorHAnsi" w:hAnsiTheme="minorHAnsi" w:cstheme="minorHAnsi"/>
              <w:sz w:val="28"/>
              <w:szCs w:val="28"/>
            </w:rPr>
            <w:fldChar w:fldCharType="begin"/>
          </w:r>
          <w:r w:rsidRPr="00E565D2">
            <w:rPr>
              <w:rFonts w:asciiTheme="minorHAnsi" w:hAnsiTheme="minorHAnsi" w:cstheme="minorHAnsi"/>
              <w:sz w:val="28"/>
              <w:szCs w:val="28"/>
            </w:rPr>
            <w:instrText xml:space="preserve"> TOC \o "1-3" \h \z \u </w:instrText>
          </w:r>
          <w:r w:rsidRPr="00E565D2">
            <w:rPr>
              <w:rFonts w:asciiTheme="minorHAnsi" w:hAnsiTheme="minorHAnsi" w:cstheme="minorHAnsi"/>
              <w:sz w:val="28"/>
              <w:szCs w:val="28"/>
            </w:rPr>
            <w:fldChar w:fldCharType="separate"/>
          </w:r>
          <w:hyperlink w:anchor="_Toc131148399" w:history="1">
            <w:r w:rsidRPr="00C3333C">
              <w:rPr>
                <w:rStyle w:val="Hyperlink"/>
                <w:noProof/>
              </w:rPr>
              <w:t>Background</w:t>
            </w:r>
            <w:r>
              <w:rPr>
                <w:noProof/>
                <w:webHidden/>
              </w:rPr>
              <w:tab/>
            </w:r>
            <w:r>
              <w:rPr>
                <w:noProof/>
                <w:webHidden/>
              </w:rPr>
              <w:fldChar w:fldCharType="begin"/>
            </w:r>
            <w:r>
              <w:rPr>
                <w:noProof/>
                <w:webHidden/>
              </w:rPr>
              <w:instrText xml:space="preserve"> PAGEREF _Toc131148399 \h </w:instrText>
            </w:r>
            <w:r>
              <w:rPr>
                <w:noProof/>
                <w:webHidden/>
              </w:rPr>
            </w:r>
            <w:r>
              <w:rPr>
                <w:noProof/>
                <w:webHidden/>
              </w:rPr>
              <w:fldChar w:fldCharType="separate"/>
            </w:r>
            <w:r>
              <w:rPr>
                <w:noProof/>
                <w:webHidden/>
              </w:rPr>
              <w:t>2</w:t>
            </w:r>
            <w:r>
              <w:rPr>
                <w:noProof/>
                <w:webHidden/>
              </w:rPr>
              <w:fldChar w:fldCharType="end"/>
            </w:r>
          </w:hyperlink>
        </w:p>
        <w:p w14:paraId="1FC5780E" w14:textId="77777777" w:rsidR="00392BF1" w:rsidRDefault="00547DFB">
          <w:pPr>
            <w:pStyle w:val="TOC1"/>
            <w:tabs>
              <w:tab w:val="right" w:leader="dot" w:pos="9016"/>
            </w:tabs>
            <w:rPr>
              <w:rFonts w:asciiTheme="minorHAnsi" w:eastAsiaTheme="minorEastAsia" w:hAnsiTheme="minorHAnsi" w:cstheme="minorBidi"/>
              <w:noProof/>
              <w:sz w:val="22"/>
              <w:szCs w:val="22"/>
            </w:rPr>
          </w:pPr>
          <w:hyperlink w:anchor="_Toc131148400" w:history="1">
            <w:r w:rsidR="00392BF1" w:rsidRPr="00C3333C">
              <w:rPr>
                <w:rStyle w:val="Hyperlink"/>
                <w:noProof/>
              </w:rPr>
              <w:t>Campaign key messages: Sunbed users</w:t>
            </w:r>
            <w:r w:rsidR="00392BF1">
              <w:rPr>
                <w:noProof/>
                <w:webHidden/>
              </w:rPr>
              <w:tab/>
            </w:r>
            <w:r w:rsidR="00392BF1">
              <w:rPr>
                <w:noProof/>
                <w:webHidden/>
              </w:rPr>
              <w:fldChar w:fldCharType="begin"/>
            </w:r>
            <w:r w:rsidR="00392BF1">
              <w:rPr>
                <w:noProof/>
                <w:webHidden/>
              </w:rPr>
              <w:instrText xml:space="preserve"> PAGEREF _Toc131148400 \h </w:instrText>
            </w:r>
            <w:r w:rsidR="00392BF1">
              <w:rPr>
                <w:noProof/>
                <w:webHidden/>
              </w:rPr>
            </w:r>
            <w:r w:rsidR="00392BF1">
              <w:rPr>
                <w:noProof/>
                <w:webHidden/>
              </w:rPr>
              <w:fldChar w:fldCharType="separate"/>
            </w:r>
            <w:r w:rsidR="00392BF1">
              <w:rPr>
                <w:noProof/>
                <w:webHidden/>
              </w:rPr>
              <w:t>2</w:t>
            </w:r>
            <w:r w:rsidR="00392BF1">
              <w:rPr>
                <w:noProof/>
                <w:webHidden/>
              </w:rPr>
              <w:fldChar w:fldCharType="end"/>
            </w:r>
          </w:hyperlink>
        </w:p>
        <w:p w14:paraId="759B812E" w14:textId="77777777" w:rsidR="00392BF1" w:rsidRDefault="00547DFB">
          <w:pPr>
            <w:pStyle w:val="TOC1"/>
            <w:tabs>
              <w:tab w:val="right" w:leader="dot" w:pos="9016"/>
            </w:tabs>
            <w:rPr>
              <w:rFonts w:asciiTheme="minorHAnsi" w:eastAsiaTheme="minorEastAsia" w:hAnsiTheme="minorHAnsi" w:cstheme="minorBidi"/>
              <w:noProof/>
              <w:sz w:val="22"/>
              <w:szCs w:val="22"/>
            </w:rPr>
          </w:pPr>
          <w:hyperlink w:anchor="_Toc131148401" w:history="1">
            <w:r w:rsidR="00392BF1" w:rsidRPr="00C3333C">
              <w:rPr>
                <w:rStyle w:val="Hyperlink"/>
                <w:noProof/>
              </w:rPr>
              <w:t>How you can support the campaign</w:t>
            </w:r>
            <w:r w:rsidR="00392BF1">
              <w:rPr>
                <w:noProof/>
                <w:webHidden/>
              </w:rPr>
              <w:tab/>
            </w:r>
            <w:r w:rsidR="00392BF1">
              <w:rPr>
                <w:noProof/>
                <w:webHidden/>
              </w:rPr>
              <w:fldChar w:fldCharType="begin"/>
            </w:r>
            <w:r w:rsidR="00392BF1">
              <w:rPr>
                <w:noProof/>
                <w:webHidden/>
              </w:rPr>
              <w:instrText xml:space="preserve"> PAGEREF _Toc131148401 \h </w:instrText>
            </w:r>
            <w:r w:rsidR="00392BF1">
              <w:rPr>
                <w:noProof/>
                <w:webHidden/>
              </w:rPr>
            </w:r>
            <w:r w:rsidR="00392BF1">
              <w:rPr>
                <w:noProof/>
                <w:webHidden/>
              </w:rPr>
              <w:fldChar w:fldCharType="separate"/>
            </w:r>
            <w:r w:rsidR="00392BF1">
              <w:rPr>
                <w:noProof/>
                <w:webHidden/>
              </w:rPr>
              <w:t>3</w:t>
            </w:r>
            <w:r w:rsidR="00392BF1">
              <w:rPr>
                <w:noProof/>
                <w:webHidden/>
              </w:rPr>
              <w:fldChar w:fldCharType="end"/>
            </w:r>
          </w:hyperlink>
        </w:p>
        <w:p w14:paraId="69B7C894"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1148402" w:history="1">
            <w:r w:rsidR="00392BF1" w:rsidRPr="00C3333C">
              <w:rPr>
                <w:rStyle w:val="Hyperlink"/>
                <w:noProof/>
              </w:rPr>
              <w:t>Re-sharing</w:t>
            </w:r>
            <w:r w:rsidR="00392BF1">
              <w:rPr>
                <w:noProof/>
                <w:webHidden/>
              </w:rPr>
              <w:tab/>
            </w:r>
            <w:r w:rsidR="00392BF1">
              <w:rPr>
                <w:noProof/>
                <w:webHidden/>
              </w:rPr>
              <w:fldChar w:fldCharType="begin"/>
            </w:r>
            <w:r w:rsidR="00392BF1">
              <w:rPr>
                <w:noProof/>
                <w:webHidden/>
              </w:rPr>
              <w:instrText xml:space="preserve"> PAGEREF _Toc131148402 \h </w:instrText>
            </w:r>
            <w:r w:rsidR="00392BF1">
              <w:rPr>
                <w:noProof/>
                <w:webHidden/>
              </w:rPr>
            </w:r>
            <w:r w:rsidR="00392BF1">
              <w:rPr>
                <w:noProof/>
                <w:webHidden/>
              </w:rPr>
              <w:fldChar w:fldCharType="separate"/>
            </w:r>
            <w:r w:rsidR="00392BF1">
              <w:rPr>
                <w:noProof/>
                <w:webHidden/>
              </w:rPr>
              <w:t>3</w:t>
            </w:r>
            <w:r w:rsidR="00392BF1">
              <w:rPr>
                <w:noProof/>
                <w:webHidden/>
              </w:rPr>
              <w:fldChar w:fldCharType="end"/>
            </w:r>
          </w:hyperlink>
        </w:p>
        <w:p w14:paraId="4A96D42B"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1148403" w:history="1">
            <w:r w:rsidR="00392BF1" w:rsidRPr="00C3333C">
              <w:rPr>
                <w:rStyle w:val="Hyperlink"/>
                <w:noProof/>
              </w:rPr>
              <w:t>Sample social media messages for your use</w:t>
            </w:r>
            <w:r w:rsidR="00392BF1">
              <w:rPr>
                <w:noProof/>
                <w:webHidden/>
              </w:rPr>
              <w:tab/>
            </w:r>
            <w:r w:rsidR="00392BF1">
              <w:rPr>
                <w:noProof/>
                <w:webHidden/>
              </w:rPr>
              <w:fldChar w:fldCharType="begin"/>
            </w:r>
            <w:r w:rsidR="00392BF1">
              <w:rPr>
                <w:noProof/>
                <w:webHidden/>
              </w:rPr>
              <w:instrText xml:space="preserve"> PAGEREF _Toc131148403 \h </w:instrText>
            </w:r>
            <w:r w:rsidR="00392BF1">
              <w:rPr>
                <w:noProof/>
                <w:webHidden/>
              </w:rPr>
            </w:r>
            <w:r w:rsidR="00392BF1">
              <w:rPr>
                <w:noProof/>
                <w:webHidden/>
              </w:rPr>
              <w:fldChar w:fldCharType="separate"/>
            </w:r>
            <w:r w:rsidR="00392BF1">
              <w:rPr>
                <w:noProof/>
                <w:webHidden/>
              </w:rPr>
              <w:t>4</w:t>
            </w:r>
            <w:r w:rsidR="00392BF1">
              <w:rPr>
                <w:noProof/>
                <w:webHidden/>
              </w:rPr>
              <w:fldChar w:fldCharType="end"/>
            </w:r>
          </w:hyperlink>
        </w:p>
        <w:p w14:paraId="17565FDF" w14:textId="77777777" w:rsidR="00392BF1" w:rsidRDefault="00547DFB">
          <w:pPr>
            <w:pStyle w:val="TOC2"/>
            <w:tabs>
              <w:tab w:val="right" w:leader="dot" w:pos="9016"/>
            </w:tabs>
            <w:rPr>
              <w:rFonts w:asciiTheme="minorHAnsi" w:eastAsiaTheme="minorEastAsia" w:hAnsiTheme="minorHAnsi" w:cstheme="minorBidi"/>
              <w:noProof/>
              <w:sz w:val="22"/>
              <w:szCs w:val="22"/>
            </w:rPr>
          </w:pPr>
          <w:hyperlink w:anchor="_Toc131148404" w:history="1">
            <w:r w:rsidR="00392BF1" w:rsidRPr="00C3333C">
              <w:rPr>
                <w:rStyle w:val="Hyperlink"/>
                <w:noProof/>
              </w:rPr>
              <w:t>Images for your use:</w:t>
            </w:r>
            <w:r w:rsidR="00392BF1">
              <w:rPr>
                <w:noProof/>
                <w:webHidden/>
              </w:rPr>
              <w:tab/>
            </w:r>
            <w:r w:rsidR="00392BF1">
              <w:rPr>
                <w:noProof/>
                <w:webHidden/>
              </w:rPr>
              <w:fldChar w:fldCharType="begin"/>
            </w:r>
            <w:r w:rsidR="00392BF1">
              <w:rPr>
                <w:noProof/>
                <w:webHidden/>
              </w:rPr>
              <w:instrText xml:space="preserve"> PAGEREF _Toc131148404 \h </w:instrText>
            </w:r>
            <w:r w:rsidR="00392BF1">
              <w:rPr>
                <w:noProof/>
                <w:webHidden/>
              </w:rPr>
            </w:r>
            <w:r w:rsidR="00392BF1">
              <w:rPr>
                <w:noProof/>
                <w:webHidden/>
              </w:rPr>
              <w:fldChar w:fldCharType="separate"/>
            </w:r>
            <w:r w:rsidR="00392BF1">
              <w:rPr>
                <w:noProof/>
                <w:webHidden/>
              </w:rPr>
              <w:t>4</w:t>
            </w:r>
            <w:r w:rsidR="00392BF1">
              <w:rPr>
                <w:noProof/>
                <w:webHidden/>
              </w:rPr>
              <w:fldChar w:fldCharType="end"/>
            </w:r>
          </w:hyperlink>
        </w:p>
        <w:p w14:paraId="67A8B737" w14:textId="77777777" w:rsidR="00392BF1" w:rsidRPr="00646C52" w:rsidRDefault="00547DFB" w:rsidP="00646C52">
          <w:pPr>
            <w:pStyle w:val="TOC2"/>
            <w:tabs>
              <w:tab w:val="right" w:leader="dot" w:pos="9016"/>
            </w:tabs>
            <w:rPr>
              <w:rFonts w:asciiTheme="minorHAnsi" w:eastAsiaTheme="minorEastAsia" w:hAnsiTheme="minorHAnsi" w:cstheme="minorBidi"/>
              <w:noProof/>
              <w:sz w:val="22"/>
              <w:szCs w:val="22"/>
            </w:rPr>
          </w:pPr>
          <w:hyperlink w:anchor="_Toc131148406" w:history="1">
            <w:r w:rsidR="00392BF1" w:rsidRPr="00C3333C">
              <w:rPr>
                <w:rStyle w:val="Hyperlink"/>
                <w:noProof/>
              </w:rPr>
              <w:t>Videos for your use:</w:t>
            </w:r>
            <w:r w:rsidR="00392BF1">
              <w:rPr>
                <w:noProof/>
                <w:webHidden/>
              </w:rPr>
              <w:tab/>
            </w:r>
            <w:r w:rsidR="00392BF1">
              <w:rPr>
                <w:noProof/>
                <w:webHidden/>
              </w:rPr>
              <w:fldChar w:fldCharType="begin"/>
            </w:r>
            <w:r w:rsidR="00392BF1">
              <w:rPr>
                <w:noProof/>
                <w:webHidden/>
              </w:rPr>
              <w:instrText xml:space="preserve"> PAGEREF _Toc131148406 \h </w:instrText>
            </w:r>
            <w:r w:rsidR="00392BF1">
              <w:rPr>
                <w:noProof/>
                <w:webHidden/>
              </w:rPr>
            </w:r>
            <w:r w:rsidR="00392BF1">
              <w:rPr>
                <w:noProof/>
                <w:webHidden/>
              </w:rPr>
              <w:fldChar w:fldCharType="separate"/>
            </w:r>
            <w:r w:rsidR="00392BF1">
              <w:rPr>
                <w:noProof/>
                <w:webHidden/>
              </w:rPr>
              <w:t>4</w:t>
            </w:r>
            <w:r w:rsidR="00392BF1">
              <w:rPr>
                <w:noProof/>
                <w:webHidden/>
              </w:rPr>
              <w:fldChar w:fldCharType="end"/>
            </w:r>
          </w:hyperlink>
          <w:r w:rsidR="00392BF1" w:rsidRPr="00E565D2">
            <w:rPr>
              <w:rFonts w:asciiTheme="minorHAnsi" w:hAnsiTheme="minorHAnsi" w:cstheme="minorHAnsi"/>
              <w:b/>
              <w:bCs/>
              <w:noProof/>
              <w:sz w:val="28"/>
              <w:szCs w:val="28"/>
            </w:rPr>
            <w:fldChar w:fldCharType="end"/>
          </w:r>
        </w:p>
      </w:sdtContent>
    </w:sdt>
    <w:p w14:paraId="4E89A494" w14:textId="77777777" w:rsidR="00392BF1" w:rsidRDefault="00392BF1" w:rsidP="00E565D2">
      <w:pPr>
        <w:pStyle w:val="Heading1"/>
      </w:pPr>
    </w:p>
    <w:p w14:paraId="117B9550" w14:textId="77777777" w:rsidR="00392BF1" w:rsidRDefault="00392BF1" w:rsidP="00E565D2"/>
    <w:p w14:paraId="4D1BE5D8" w14:textId="77777777" w:rsidR="00392BF1" w:rsidRPr="00E565D2" w:rsidRDefault="00392BF1" w:rsidP="00E565D2"/>
    <w:p w14:paraId="424D69C2" w14:textId="77777777" w:rsidR="00392BF1" w:rsidRDefault="00392BF1" w:rsidP="00E565D2">
      <w:pPr>
        <w:pStyle w:val="Heading1"/>
      </w:pPr>
    </w:p>
    <w:p w14:paraId="2EDF0C99" w14:textId="77777777" w:rsidR="00392BF1" w:rsidRDefault="00392BF1" w:rsidP="00E565D2"/>
    <w:p w14:paraId="3DF30A3F" w14:textId="77777777" w:rsidR="00392BF1" w:rsidRDefault="00392BF1" w:rsidP="00E565D2"/>
    <w:p w14:paraId="2FDCE35C" w14:textId="77777777" w:rsidR="00392BF1" w:rsidRDefault="00392BF1" w:rsidP="00E565D2"/>
    <w:p w14:paraId="480B1D68" w14:textId="77777777" w:rsidR="00392BF1" w:rsidRPr="00E565D2" w:rsidRDefault="00392BF1" w:rsidP="00E565D2"/>
    <w:p w14:paraId="6D740894" w14:textId="77777777" w:rsidR="00392BF1" w:rsidRPr="00E565D2" w:rsidRDefault="00392BF1" w:rsidP="00E565D2">
      <w:pPr>
        <w:pStyle w:val="Heading1"/>
      </w:pPr>
      <w:bookmarkStart w:id="44" w:name="_Toc131148399"/>
      <w:r>
        <w:lastRenderedPageBreak/>
        <w:t>Background</w:t>
      </w:r>
      <w:bookmarkEnd w:id="44"/>
    </w:p>
    <w:p w14:paraId="177A01E4" w14:textId="77777777" w:rsidR="00392BF1" w:rsidRDefault="00392BF1" w:rsidP="00A729EB">
      <w:pPr>
        <w:jc w:val="both"/>
        <w:rPr>
          <w:rFonts w:asciiTheme="minorHAnsi" w:hAnsiTheme="minorHAnsi" w:cstheme="minorHAnsi"/>
          <w:sz w:val="28"/>
        </w:rPr>
      </w:pPr>
      <w:r>
        <w:rPr>
          <w:rFonts w:asciiTheme="minorHAnsi" w:hAnsiTheme="minorHAnsi" w:cstheme="minorHAnsi"/>
          <w:sz w:val="28"/>
        </w:rPr>
        <w:t>T</w:t>
      </w:r>
      <w:r w:rsidRPr="001374AA">
        <w:rPr>
          <w:rFonts w:asciiTheme="minorHAnsi" w:hAnsiTheme="minorHAnsi" w:cstheme="minorHAnsi"/>
          <w:sz w:val="28"/>
        </w:rPr>
        <w:t>he SunSmart campaign</w:t>
      </w:r>
      <w:r>
        <w:rPr>
          <w:rFonts w:asciiTheme="minorHAnsi" w:hAnsiTheme="minorHAnsi" w:cstheme="minorHAnsi"/>
          <w:sz w:val="28"/>
        </w:rPr>
        <w:t xml:space="preserve"> is run by</w:t>
      </w:r>
      <w:r w:rsidRPr="001374AA">
        <w:rPr>
          <w:rFonts w:asciiTheme="minorHAnsi" w:hAnsiTheme="minorHAnsi" w:cstheme="minorHAnsi"/>
          <w:sz w:val="28"/>
        </w:rPr>
        <w:t xml:space="preserve"> the HSE’s National Cancer Control Programme</w:t>
      </w:r>
      <w:r>
        <w:rPr>
          <w:rFonts w:asciiTheme="minorHAnsi" w:hAnsiTheme="minorHAnsi" w:cstheme="minorHAnsi"/>
          <w:sz w:val="28"/>
        </w:rPr>
        <w:t xml:space="preserve"> (NCCP)</w:t>
      </w:r>
      <w:r w:rsidRPr="001374AA">
        <w:rPr>
          <w:rFonts w:asciiTheme="minorHAnsi" w:hAnsiTheme="minorHAnsi" w:cstheme="minorHAnsi"/>
          <w:sz w:val="28"/>
        </w:rPr>
        <w:t>, in collaboration with Healthy Ireland and cross-sectoral partners</w:t>
      </w:r>
      <w:r>
        <w:rPr>
          <w:rFonts w:asciiTheme="minorHAnsi" w:hAnsiTheme="minorHAnsi" w:cstheme="minorHAnsi"/>
          <w:sz w:val="28"/>
        </w:rPr>
        <w:t>. We</w:t>
      </w:r>
      <w:r w:rsidRPr="001374AA">
        <w:rPr>
          <w:rFonts w:asciiTheme="minorHAnsi" w:hAnsiTheme="minorHAnsi" w:cstheme="minorHAnsi"/>
          <w:sz w:val="28"/>
        </w:rPr>
        <w:t xml:space="preserve"> are working together to support people to</w:t>
      </w:r>
      <w:r>
        <w:rPr>
          <w:rFonts w:asciiTheme="minorHAnsi" w:hAnsiTheme="minorHAnsi" w:cstheme="minorHAnsi"/>
          <w:sz w:val="28"/>
        </w:rPr>
        <w:t xml:space="preserve"> reduce their risk of skin cancer by</w:t>
      </w:r>
      <w:r w:rsidRPr="001374AA">
        <w:rPr>
          <w:rFonts w:asciiTheme="minorHAnsi" w:hAnsiTheme="minorHAnsi" w:cstheme="minorHAnsi"/>
          <w:sz w:val="28"/>
        </w:rPr>
        <w:t xml:space="preserve"> protect</w:t>
      </w:r>
      <w:r>
        <w:rPr>
          <w:rFonts w:asciiTheme="minorHAnsi" w:hAnsiTheme="minorHAnsi" w:cstheme="minorHAnsi"/>
          <w:sz w:val="28"/>
        </w:rPr>
        <w:t>ing</w:t>
      </w:r>
      <w:r w:rsidRPr="001374AA">
        <w:rPr>
          <w:rFonts w:asciiTheme="minorHAnsi" w:hAnsiTheme="minorHAnsi" w:cstheme="minorHAnsi"/>
          <w:sz w:val="28"/>
        </w:rPr>
        <w:t xml:space="preserve"> their skin from </w:t>
      </w:r>
      <w:r>
        <w:rPr>
          <w:rFonts w:asciiTheme="minorHAnsi" w:hAnsiTheme="minorHAnsi" w:cstheme="minorHAnsi"/>
          <w:sz w:val="28"/>
        </w:rPr>
        <w:t>Ultraviolet (UV) radiation from the sun and artificial sources such as sunbeds.</w:t>
      </w:r>
      <w:r w:rsidRPr="001374AA">
        <w:rPr>
          <w:rFonts w:asciiTheme="minorHAnsi" w:hAnsiTheme="minorHAnsi" w:cstheme="minorHAnsi"/>
          <w:sz w:val="28"/>
        </w:rPr>
        <w:t xml:space="preserve"> </w:t>
      </w:r>
      <w:r>
        <w:rPr>
          <w:rFonts w:asciiTheme="minorHAnsi" w:hAnsiTheme="minorHAnsi" w:cstheme="minorHAnsi"/>
          <w:sz w:val="28"/>
        </w:rPr>
        <w:t xml:space="preserve">This is the fourth year of the campaign and each year it continues to grow. </w:t>
      </w:r>
    </w:p>
    <w:p w14:paraId="3EA73F80" w14:textId="77777777" w:rsidR="00392BF1" w:rsidRDefault="00392BF1" w:rsidP="001374AA">
      <w:pPr>
        <w:jc w:val="both"/>
        <w:rPr>
          <w:rFonts w:asciiTheme="minorHAnsi" w:hAnsiTheme="minorHAnsi" w:cstheme="minorHAnsi"/>
          <w:sz w:val="28"/>
        </w:rPr>
      </w:pPr>
    </w:p>
    <w:p w14:paraId="313BE9C4" w14:textId="77777777" w:rsidR="00392BF1" w:rsidRDefault="00392BF1" w:rsidP="001374AA">
      <w:pPr>
        <w:jc w:val="both"/>
        <w:rPr>
          <w:rFonts w:asciiTheme="minorHAnsi" w:hAnsiTheme="minorHAnsi" w:cstheme="minorHAnsi"/>
          <w:sz w:val="28"/>
        </w:rPr>
      </w:pPr>
      <w:r w:rsidRPr="001374AA">
        <w:rPr>
          <w:rFonts w:asciiTheme="minorHAnsi" w:hAnsiTheme="minorHAnsi" w:cstheme="minorHAnsi"/>
          <w:sz w:val="28"/>
        </w:rPr>
        <w:t>The aim of the campaign is to increase awareness of the steps you</w:t>
      </w:r>
      <w:r>
        <w:rPr>
          <w:rFonts w:asciiTheme="minorHAnsi" w:hAnsiTheme="minorHAnsi" w:cstheme="minorHAnsi"/>
          <w:sz w:val="28"/>
        </w:rPr>
        <w:t>,</w:t>
      </w:r>
      <w:r w:rsidRPr="001374AA">
        <w:rPr>
          <w:rFonts w:asciiTheme="minorHAnsi" w:hAnsiTheme="minorHAnsi" w:cstheme="minorHAnsi"/>
          <w:sz w:val="28"/>
        </w:rPr>
        <w:t xml:space="preserve"> your family</w:t>
      </w:r>
      <w:r>
        <w:rPr>
          <w:rFonts w:asciiTheme="minorHAnsi" w:hAnsiTheme="minorHAnsi" w:cstheme="minorHAnsi"/>
          <w:sz w:val="28"/>
        </w:rPr>
        <w:t>, friends and colleagues</w:t>
      </w:r>
      <w:r w:rsidRPr="001374AA">
        <w:rPr>
          <w:rFonts w:asciiTheme="minorHAnsi" w:hAnsiTheme="minorHAnsi" w:cstheme="minorHAnsi"/>
          <w:sz w:val="28"/>
        </w:rPr>
        <w:t xml:space="preserve"> can take to protect your skin from </w:t>
      </w:r>
      <w:r>
        <w:rPr>
          <w:rFonts w:asciiTheme="minorHAnsi" w:hAnsiTheme="minorHAnsi" w:cstheme="minorHAnsi"/>
          <w:sz w:val="28"/>
        </w:rPr>
        <w:t xml:space="preserve">UV radiation from the sun and to never use a sunbed. </w:t>
      </w:r>
    </w:p>
    <w:p w14:paraId="6283DCFE" w14:textId="77777777" w:rsidR="00392BF1" w:rsidRDefault="00392BF1" w:rsidP="001374AA">
      <w:pPr>
        <w:jc w:val="both"/>
        <w:rPr>
          <w:rFonts w:asciiTheme="minorHAnsi" w:hAnsiTheme="minorHAnsi" w:cstheme="minorHAnsi"/>
          <w:sz w:val="28"/>
        </w:rPr>
      </w:pPr>
    </w:p>
    <w:p w14:paraId="77C1DF7A" w14:textId="77777777" w:rsidR="00392BF1" w:rsidRDefault="00392BF1" w:rsidP="00A729EB">
      <w:pPr>
        <w:pStyle w:val="CommentText"/>
        <w:spacing w:line="276" w:lineRule="auto"/>
        <w:jc w:val="both"/>
        <w:rPr>
          <w:rFonts w:asciiTheme="minorHAnsi" w:hAnsiTheme="minorHAnsi" w:cstheme="minorHAnsi"/>
          <w:sz w:val="28"/>
          <w:szCs w:val="24"/>
        </w:rPr>
      </w:pPr>
      <w:r>
        <w:rPr>
          <w:rFonts w:asciiTheme="minorHAnsi" w:hAnsiTheme="minorHAnsi" w:cstheme="minorHAnsi"/>
          <w:sz w:val="28"/>
          <w:szCs w:val="24"/>
        </w:rPr>
        <w:t xml:space="preserve">The campaign will </w:t>
      </w:r>
      <w:r w:rsidRPr="001374AA">
        <w:rPr>
          <w:rFonts w:asciiTheme="minorHAnsi" w:hAnsiTheme="minorHAnsi" w:cstheme="minorHAnsi"/>
          <w:sz w:val="28"/>
          <w:szCs w:val="24"/>
        </w:rPr>
        <w:t xml:space="preserve">communicate and engage with </w:t>
      </w:r>
      <w:r>
        <w:rPr>
          <w:rFonts w:asciiTheme="minorHAnsi" w:hAnsiTheme="minorHAnsi" w:cstheme="minorHAnsi"/>
          <w:sz w:val="28"/>
          <w:szCs w:val="24"/>
        </w:rPr>
        <w:t xml:space="preserve">the population living in Ireland </w:t>
      </w:r>
      <w:r w:rsidRPr="001374AA">
        <w:rPr>
          <w:rFonts w:asciiTheme="minorHAnsi" w:hAnsiTheme="minorHAnsi" w:cstheme="minorHAnsi"/>
          <w:sz w:val="28"/>
          <w:szCs w:val="24"/>
        </w:rPr>
        <w:t>through multiple communications channels</w:t>
      </w:r>
      <w:r>
        <w:rPr>
          <w:rFonts w:asciiTheme="minorHAnsi" w:hAnsiTheme="minorHAnsi" w:cstheme="minorHAnsi"/>
          <w:sz w:val="28"/>
          <w:szCs w:val="24"/>
        </w:rPr>
        <w:t xml:space="preserve"> including</w:t>
      </w:r>
      <w:r w:rsidRPr="001374AA">
        <w:rPr>
          <w:rFonts w:asciiTheme="minorHAnsi" w:hAnsiTheme="minorHAnsi" w:cstheme="minorHAnsi"/>
          <w:sz w:val="28"/>
          <w:szCs w:val="24"/>
        </w:rPr>
        <w:t>: radio and digit</w:t>
      </w:r>
      <w:r>
        <w:rPr>
          <w:rFonts w:asciiTheme="minorHAnsi" w:hAnsiTheme="minorHAnsi" w:cstheme="minorHAnsi"/>
          <w:sz w:val="28"/>
          <w:szCs w:val="24"/>
        </w:rPr>
        <w:t>al audio, press</w:t>
      </w:r>
      <w:r w:rsidRPr="001374AA">
        <w:rPr>
          <w:rFonts w:asciiTheme="minorHAnsi" w:hAnsiTheme="minorHAnsi" w:cstheme="minorHAnsi"/>
          <w:sz w:val="28"/>
          <w:szCs w:val="24"/>
        </w:rPr>
        <w:t xml:space="preserve"> and social media.</w:t>
      </w:r>
    </w:p>
    <w:p w14:paraId="63A7380A" w14:textId="77777777" w:rsidR="00392BF1" w:rsidRDefault="00392BF1" w:rsidP="001374AA">
      <w:pPr>
        <w:jc w:val="both"/>
        <w:rPr>
          <w:rFonts w:asciiTheme="minorHAnsi" w:hAnsiTheme="minorHAnsi" w:cstheme="minorHAnsi"/>
          <w:sz w:val="28"/>
        </w:rPr>
      </w:pPr>
    </w:p>
    <w:p w14:paraId="211DC70E" w14:textId="77777777" w:rsidR="00392BF1" w:rsidRPr="00943941" w:rsidRDefault="00392BF1" w:rsidP="00E565D2">
      <w:pPr>
        <w:jc w:val="both"/>
        <w:rPr>
          <w:rFonts w:asciiTheme="minorHAnsi" w:hAnsiTheme="minorHAnsi" w:cstheme="minorHAnsi"/>
          <w:sz w:val="28"/>
        </w:rPr>
      </w:pPr>
      <w:r w:rsidRPr="00DA3791">
        <w:rPr>
          <w:rFonts w:asciiTheme="minorHAnsi" w:hAnsiTheme="minorHAnsi" w:cstheme="minorHAnsi"/>
          <w:sz w:val="28"/>
        </w:rPr>
        <w:t xml:space="preserve">This </w:t>
      </w:r>
      <w:r>
        <w:rPr>
          <w:rFonts w:asciiTheme="minorHAnsi" w:hAnsiTheme="minorHAnsi" w:cstheme="minorHAnsi"/>
          <w:sz w:val="28"/>
        </w:rPr>
        <w:t xml:space="preserve">partner </w:t>
      </w:r>
      <w:r w:rsidRPr="00DA3791">
        <w:rPr>
          <w:rFonts w:asciiTheme="minorHAnsi" w:hAnsiTheme="minorHAnsi" w:cstheme="minorHAnsi"/>
          <w:sz w:val="28"/>
        </w:rPr>
        <w:t xml:space="preserve">pack contains information, links and images </w:t>
      </w:r>
      <w:r>
        <w:rPr>
          <w:rFonts w:asciiTheme="minorHAnsi" w:hAnsiTheme="minorHAnsi" w:cstheme="minorHAnsi"/>
          <w:sz w:val="28"/>
        </w:rPr>
        <w:t xml:space="preserve">specifically related to sunbeds, </w:t>
      </w:r>
      <w:r w:rsidRPr="00DA3791">
        <w:rPr>
          <w:rFonts w:asciiTheme="minorHAnsi" w:hAnsiTheme="minorHAnsi" w:cstheme="minorHAnsi"/>
          <w:sz w:val="28"/>
        </w:rPr>
        <w:t>for your use and to share with your own networks</w:t>
      </w:r>
      <w:r>
        <w:rPr>
          <w:rFonts w:asciiTheme="minorHAnsi" w:hAnsiTheme="minorHAnsi" w:cstheme="minorHAnsi"/>
          <w:sz w:val="28"/>
        </w:rPr>
        <w:t xml:space="preserve"> to support the SunSmart campaign.</w:t>
      </w:r>
    </w:p>
    <w:p w14:paraId="0E6A1B63" w14:textId="77777777" w:rsidR="00392BF1" w:rsidRDefault="00392BF1" w:rsidP="00E565D2">
      <w:pPr>
        <w:pStyle w:val="Heading1"/>
      </w:pPr>
      <w:bookmarkStart w:id="45" w:name="_Toc131148400"/>
      <w:r>
        <w:t>Campaign key messages: Sunbed users</w:t>
      </w:r>
      <w:bookmarkEnd w:id="45"/>
    </w:p>
    <w:p w14:paraId="17A95A64" w14:textId="77777777" w:rsidR="00392BF1" w:rsidRDefault="00392BF1" w:rsidP="00502C54">
      <w:pPr>
        <w:pStyle w:val="ListParagraph"/>
        <w:numPr>
          <w:ilvl w:val="0"/>
          <w:numId w:val="36"/>
        </w:numPr>
        <w:rPr>
          <w:rFonts w:asciiTheme="minorHAnsi" w:hAnsiTheme="minorHAnsi" w:cstheme="minorHAnsi"/>
          <w:sz w:val="28"/>
          <w:szCs w:val="28"/>
        </w:rPr>
      </w:pPr>
      <w:r w:rsidRPr="00502C54">
        <w:rPr>
          <w:rFonts w:asciiTheme="minorHAnsi" w:hAnsiTheme="minorHAnsi" w:cstheme="minorHAnsi"/>
          <w:sz w:val="28"/>
          <w:szCs w:val="28"/>
        </w:rPr>
        <w:t xml:space="preserve">Sunbeds give out ultraviolet (UV) rays that increase </w:t>
      </w:r>
      <w:r>
        <w:rPr>
          <w:rFonts w:asciiTheme="minorHAnsi" w:hAnsiTheme="minorHAnsi" w:cstheme="minorHAnsi"/>
          <w:sz w:val="28"/>
          <w:szCs w:val="28"/>
        </w:rPr>
        <w:t>the</w:t>
      </w:r>
      <w:r w:rsidRPr="00502C54">
        <w:rPr>
          <w:rFonts w:asciiTheme="minorHAnsi" w:hAnsiTheme="minorHAnsi" w:cstheme="minorHAnsi"/>
          <w:sz w:val="28"/>
          <w:szCs w:val="28"/>
        </w:rPr>
        <w:t xml:space="preserve"> risk of developing skin cancer. </w:t>
      </w:r>
    </w:p>
    <w:p w14:paraId="56FD755C" w14:textId="77777777" w:rsidR="00392BF1" w:rsidRPr="00BE2FC0" w:rsidRDefault="00392BF1" w:rsidP="00BE2FC0">
      <w:pPr>
        <w:pStyle w:val="ListParagraph"/>
        <w:numPr>
          <w:ilvl w:val="0"/>
          <w:numId w:val="36"/>
        </w:numPr>
        <w:rPr>
          <w:rFonts w:asciiTheme="minorHAnsi" w:hAnsiTheme="minorHAnsi" w:cstheme="minorHAnsi"/>
          <w:sz w:val="28"/>
          <w:szCs w:val="28"/>
        </w:rPr>
      </w:pPr>
      <w:r w:rsidRPr="00BE2FC0">
        <w:rPr>
          <w:rFonts w:asciiTheme="minorHAnsi" w:hAnsiTheme="minorHAnsi" w:cstheme="minorHAnsi"/>
          <w:sz w:val="28"/>
          <w:szCs w:val="28"/>
        </w:rPr>
        <w:t>People who use sunbeds for the first time before the age of 35</w:t>
      </w:r>
      <w:r>
        <w:rPr>
          <w:rFonts w:asciiTheme="minorHAnsi" w:hAnsiTheme="minorHAnsi" w:cstheme="minorHAnsi"/>
          <w:sz w:val="28"/>
          <w:szCs w:val="28"/>
        </w:rPr>
        <w:t xml:space="preserve"> </w:t>
      </w:r>
      <w:r w:rsidRPr="00BE2FC0">
        <w:rPr>
          <w:rFonts w:asciiTheme="minorHAnsi" w:hAnsiTheme="minorHAnsi" w:cstheme="minorHAnsi"/>
          <w:sz w:val="28"/>
          <w:szCs w:val="28"/>
        </w:rPr>
        <w:t xml:space="preserve">increase their </w:t>
      </w:r>
      <w:r>
        <w:rPr>
          <w:rFonts w:asciiTheme="minorHAnsi" w:hAnsiTheme="minorHAnsi" w:cstheme="minorHAnsi"/>
          <w:sz w:val="28"/>
          <w:szCs w:val="28"/>
        </w:rPr>
        <w:t xml:space="preserve">risk of developing melanoma, the most serious form of skin cancer, </w:t>
      </w:r>
      <w:r w:rsidRPr="00BE2FC0">
        <w:rPr>
          <w:rFonts w:asciiTheme="minorHAnsi" w:hAnsiTheme="minorHAnsi" w:cstheme="minorHAnsi"/>
          <w:sz w:val="28"/>
          <w:szCs w:val="28"/>
        </w:rPr>
        <w:t>by 75 per cent</w:t>
      </w:r>
      <w:r>
        <w:rPr>
          <w:rStyle w:val="FootnoteReference"/>
          <w:rFonts w:asciiTheme="minorHAnsi" w:hAnsiTheme="minorHAnsi" w:cstheme="minorHAnsi"/>
          <w:sz w:val="28"/>
          <w:szCs w:val="28"/>
        </w:rPr>
        <w:footnoteReference w:id="1"/>
      </w:r>
      <w:r w:rsidRPr="00BE2FC0">
        <w:rPr>
          <w:rFonts w:asciiTheme="minorHAnsi" w:hAnsiTheme="minorHAnsi" w:cstheme="minorHAnsi"/>
          <w:sz w:val="28"/>
          <w:szCs w:val="28"/>
        </w:rPr>
        <w:t xml:space="preserve">. </w:t>
      </w:r>
    </w:p>
    <w:p w14:paraId="548C2BC1" w14:textId="77777777" w:rsidR="00392BF1" w:rsidRDefault="00392BF1" w:rsidP="00BE2FC0">
      <w:pPr>
        <w:pStyle w:val="ListParagraph"/>
        <w:numPr>
          <w:ilvl w:val="0"/>
          <w:numId w:val="36"/>
        </w:numPr>
        <w:rPr>
          <w:rFonts w:asciiTheme="minorHAnsi" w:hAnsiTheme="minorHAnsi" w:cstheme="minorHAnsi"/>
          <w:sz w:val="28"/>
          <w:szCs w:val="28"/>
        </w:rPr>
      </w:pPr>
      <w:r w:rsidRPr="00BE2FC0">
        <w:rPr>
          <w:rFonts w:asciiTheme="minorHAnsi" w:hAnsiTheme="minorHAnsi" w:cstheme="minorHAnsi"/>
          <w:sz w:val="28"/>
          <w:szCs w:val="28"/>
        </w:rPr>
        <w:t>The International Agency</w:t>
      </w:r>
      <w:r>
        <w:rPr>
          <w:rFonts w:asciiTheme="minorHAnsi" w:hAnsiTheme="minorHAnsi" w:cstheme="minorHAnsi"/>
          <w:sz w:val="28"/>
          <w:szCs w:val="28"/>
        </w:rPr>
        <w:t xml:space="preserve"> for Research on Cancer (IARC) classifies sunbeds as cancer causing </w:t>
      </w:r>
      <w:r w:rsidRPr="00BE2FC0">
        <w:rPr>
          <w:rFonts w:asciiTheme="minorHAnsi" w:hAnsiTheme="minorHAnsi" w:cstheme="minorHAnsi"/>
          <w:sz w:val="28"/>
          <w:szCs w:val="28"/>
        </w:rPr>
        <w:t>to humans</w:t>
      </w:r>
      <w:r>
        <w:rPr>
          <w:rStyle w:val="FootnoteReference"/>
          <w:rFonts w:asciiTheme="minorHAnsi" w:hAnsiTheme="minorHAnsi" w:cstheme="minorHAnsi"/>
          <w:sz w:val="28"/>
          <w:szCs w:val="28"/>
        </w:rPr>
        <w:footnoteReference w:id="2"/>
      </w:r>
      <w:r>
        <w:rPr>
          <w:rFonts w:asciiTheme="minorHAnsi" w:hAnsiTheme="minorHAnsi" w:cstheme="minorHAnsi"/>
          <w:sz w:val="28"/>
          <w:szCs w:val="28"/>
        </w:rPr>
        <w:t xml:space="preserve">. </w:t>
      </w:r>
    </w:p>
    <w:p w14:paraId="20776315" w14:textId="77777777" w:rsidR="00392BF1" w:rsidRDefault="00392BF1" w:rsidP="00BE2FC0">
      <w:pPr>
        <w:pStyle w:val="ListParagraph"/>
        <w:numPr>
          <w:ilvl w:val="0"/>
          <w:numId w:val="36"/>
        </w:numPr>
        <w:rPr>
          <w:rFonts w:asciiTheme="minorHAnsi" w:hAnsiTheme="minorHAnsi" w:cstheme="minorHAnsi"/>
          <w:sz w:val="28"/>
          <w:szCs w:val="28"/>
        </w:rPr>
      </w:pPr>
      <w:r w:rsidRPr="00BE2FC0">
        <w:rPr>
          <w:rFonts w:asciiTheme="minorHAnsi" w:hAnsiTheme="minorHAnsi" w:cstheme="minorHAnsi"/>
          <w:sz w:val="28"/>
          <w:szCs w:val="28"/>
        </w:rPr>
        <w:t>Sunbeds work by exposing the</w:t>
      </w:r>
      <w:r>
        <w:rPr>
          <w:rFonts w:asciiTheme="minorHAnsi" w:hAnsiTheme="minorHAnsi" w:cstheme="minorHAnsi"/>
          <w:sz w:val="28"/>
          <w:szCs w:val="28"/>
        </w:rPr>
        <w:t xml:space="preserve"> </w:t>
      </w:r>
      <w:r w:rsidRPr="00BE2FC0">
        <w:rPr>
          <w:rFonts w:asciiTheme="minorHAnsi" w:hAnsiTheme="minorHAnsi" w:cstheme="minorHAnsi"/>
          <w:sz w:val="28"/>
          <w:szCs w:val="28"/>
        </w:rPr>
        <w:t xml:space="preserve">user to </w:t>
      </w:r>
      <w:r>
        <w:rPr>
          <w:rFonts w:asciiTheme="minorHAnsi" w:hAnsiTheme="minorHAnsi" w:cstheme="minorHAnsi"/>
          <w:sz w:val="28"/>
          <w:szCs w:val="28"/>
        </w:rPr>
        <w:t>ultraviolet (UV) radiation</w:t>
      </w:r>
      <w:r w:rsidRPr="00BE2FC0">
        <w:rPr>
          <w:rFonts w:asciiTheme="minorHAnsi" w:hAnsiTheme="minorHAnsi" w:cstheme="minorHAnsi"/>
          <w:sz w:val="28"/>
          <w:szCs w:val="28"/>
        </w:rPr>
        <w:t>. Exposure to sunbeds increases the risk of developing skin cancer, a risk</w:t>
      </w:r>
      <w:r>
        <w:rPr>
          <w:rFonts w:asciiTheme="minorHAnsi" w:hAnsiTheme="minorHAnsi" w:cstheme="minorHAnsi"/>
          <w:sz w:val="28"/>
          <w:szCs w:val="28"/>
        </w:rPr>
        <w:t xml:space="preserve"> </w:t>
      </w:r>
      <w:r w:rsidRPr="00BE2FC0">
        <w:rPr>
          <w:rFonts w:asciiTheme="minorHAnsi" w:hAnsiTheme="minorHAnsi" w:cstheme="minorHAnsi"/>
          <w:sz w:val="28"/>
          <w:szCs w:val="28"/>
        </w:rPr>
        <w:t>which can be avoided by not using sunbeds</w:t>
      </w:r>
      <w:r>
        <w:rPr>
          <w:rStyle w:val="FootnoteReference"/>
          <w:rFonts w:asciiTheme="minorHAnsi" w:hAnsiTheme="minorHAnsi" w:cstheme="minorHAnsi"/>
          <w:sz w:val="28"/>
          <w:szCs w:val="28"/>
        </w:rPr>
        <w:footnoteReference w:id="3"/>
      </w:r>
      <w:r w:rsidRPr="00BE2FC0">
        <w:rPr>
          <w:rFonts w:asciiTheme="minorHAnsi" w:hAnsiTheme="minorHAnsi" w:cstheme="minorHAnsi"/>
          <w:sz w:val="28"/>
          <w:szCs w:val="28"/>
        </w:rPr>
        <w:t>.</w:t>
      </w:r>
    </w:p>
    <w:p w14:paraId="1F20D98C" w14:textId="77777777" w:rsidR="00392BF1" w:rsidRDefault="00392BF1" w:rsidP="00277A7E">
      <w:pPr>
        <w:pStyle w:val="ListParagraph"/>
        <w:numPr>
          <w:ilvl w:val="0"/>
          <w:numId w:val="36"/>
        </w:numPr>
        <w:rPr>
          <w:rFonts w:asciiTheme="minorHAnsi" w:hAnsiTheme="minorHAnsi" w:cstheme="minorHAnsi"/>
          <w:sz w:val="28"/>
          <w:szCs w:val="28"/>
        </w:rPr>
      </w:pPr>
      <w:r w:rsidRPr="00277A7E">
        <w:rPr>
          <w:rFonts w:asciiTheme="minorHAnsi" w:hAnsiTheme="minorHAnsi" w:cstheme="minorHAnsi"/>
          <w:sz w:val="28"/>
          <w:szCs w:val="28"/>
        </w:rPr>
        <w:lastRenderedPageBreak/>
        <w:t xml:space="preserve">There is no such thing as a healthy suntan. A suntan is a sign of skin damage and your body’s defence response to harmful UV radiation. Tanning exposes your skin to greater amounts of UV radiation and increases your risk of developing skin cancer. </w:t>
      </w:r>
    </w:p>
    <w:p w14:paraId="4A469D2F" w14:textId="77777777" w:rsidR="00392BF1" w:rsidRPr="00703223" w:rsidRDefault="00392BF1" w:rsidP="00703223">
      <w:pPr>
        <w:pStyle w:val="ListParagraph"/>
        <w:numPr>
          <w:ilvl w:val="0"/>
          <w:numId w:val="36"/>
        </w:numPr>
        <w:rPr>
          <w:rFonts w:asciiTheme="minorHAnsi" w:hAnsiTheme="minorHAnsi" w:cstheme="minorHAnsi"/>
          <w:sz w:val="28"/>
          <w:szCs w:val="28"/>
        </w:rPr>
      </w:pPr>
      <w:r w:rsidRPr="00703223">
        <w:rPr>
          <w:rFonts w:asciiTheme="minorHAnsi" w:hAnsiTheme="minorHAnsi" w:cstheme="minorHAnsi"/>
          <w:sz w:val="28"/>
          <w:szCs w:val="28"/>
        </w:rPr>
        <w:t xml:space="preserve">Providing a sunbed service, or the hire or sale of a sunbed to anyone under the age of 18 is a breach of the Public Health (Sunbeds) Act 2014. </w:t>
      </w:r>
    </w:p>
    <w:p w14:paraId="1208FF4D" w14:textId="77777777" w:rsidR="00392BF1" w:rsidRPr="00277A7E" w:rsidRDefault="00392BF1" w:rsidP="00703223">
      <w:pPr>
        <w:pStyle w:val="ListParagraph"/>
        <w:ind w:left="780"/>
        <w:rPr>
          <w:rFonts w:asciiTheme="minorHAnsi" w:hAnsiTheme="minorHAnsi" w:cstheme="minorHAnsi"/>
          <w:sz w:val="28"/>
          <w:szCs w:val="28"/>
        </w:rPr>
      </w:pPr>
    </w:p>
    <w:p w14:paraId="7E36DDAC" w14:textId="77777777" w:rsidR="00392BF1" w:rsidRPr="001374AA" w:rsidRDefault="00392BF1" w:rsidP="001374AA">
      <w:pPr>
        <w:jc w:val="center"/>
        <w:rPr>
          <w:rFonts w:ascii="Arial" w:hAnsi="Arial" w:cs="Arial"/>
          <w:b/>
          <w:color w:val="0070C0"/>
          <w:sz w:val="28"/>
          <w:szCs w:val="28"/>
          <w:lang w:eastAsia="en-US"/>
        </w:rPr>
      </w:pPr>
      <w:r>
        <w:rPr>
          <w:rFonts w:ascii="Arial" w:hAnsi="Arial" w:cs="Arial"/>
          <w:b/>
          <w:color w:val="0070C0"/>
          <w:sz w:val="28"/>
          <w:szCs w:val="28"/>
          <w:lang w:eastAsia="en-US"/>
        </w:rPr>
        <w:t xml:space="preserve">How to be </w:t>
      </w:r>
      <w:r w:rsidRPr="001374AA">
        <w:rPr>
          <w:rFonts w:ascii="Arial" w:hAnsi="Arial" w:cs="Arial"/>
          <w:b/>
          <w:color w:val="0070C0"/>
          <w:sz w:val="28"/>
          <w:szCs w:val="28"/>
          <w:lang w:eastAsia="en-US"/>
        </w:rPr>
        <w:t xml:space="preserve">SunSmart: </w:t>
      </w:r>
    </w:p>
    <w:p w14:paraId="19E3123D" w14:textId="77777777" w:rsidR="00392BF1" w:rsidRPr="001374AA" w:rsidRDefault="00392BF1" w:rsidP="001374AA">
      <w:pPr>
        <w:spacing w:line="276" w:lineRule="auto"/>
        <w:rPr>
          <w:rFonts w:asciiTheme="minorHAnsi" w:hAnsiTheme="minorHAnsi" w:cstheme="minorHAnsi"/>
          <w:color w:val="0070C0"/>
          <w:sz w:val="28"/>
          <w:szCs w:val="28"/>
        </w:rPr>
      </w:pPr>
      <w:r w:rsidRPr="001374AA">
        <w:rPr>
          <w:rFonts w:asciiTheme="minorHAnsi" w:hAnsiTheme="minorHAnsi" w:cstheme="minorHAnsi"/>
          <w:sz w:val="28"/>
          <w:szCs w:val="28"/>
        </w:rPr>
        <w:t xml:space="preserve">Follow the </w:t>
      </w:r>
      <w:r>
        <w:rPr>
          <w:rFonts w:asciiTheme="minorHAnsi" w:hAnsiTheme="minorHAnsi" w:cstheme="minorHAnsi"/>
          <w:sz w:val="28"/>
          <w:szCs w:val="28"/>
        </w:rPr>
        <w:t xml:space="preserve">Healthy Ireland </w:t>
      </w:r>
      <w:r w:rsidRPr="001374AA">
        <w:rPr>
          <w:rFonts w:asciiTheme="minorHAnsi" w:hAnsiTheme="minorHAnsi" w:cstheme="minorHAnsi"/>
          <w:sz w:val="28"/>
          <w:szCs w:val="28"/>
        </w:rPr>
        <w:t>SunSmart 5 S’s to protect your skin</w:t>
      </w:r>
      <w:r w:rsidRPr="001374AA">
        <w:rPr>
          <w:rFonts w:asciiTheme="minorHAnsi" w:hAnsiTheme="minorHAnsi" w:cstheme="minorHAnsi"/>
          <w:color w:val="0070C0"/>
          <w:sz w:val="28"/>
          <w:szCs w:val="28"/>
        </w:rPr>
        <w:t xml:space="preserve"> </w:t>
      </w:r>
    </w:p>
    <w:p w14:paraId="373F604A"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E565D2">
        <w:rPr>
          <w:rFonts w:asciiTheme="minorHAnsi" w:hAnsiTheme="minorHAnsi" w:cstheme="minorHAnsi"/>
          <w:b/>
          <w:sz w:val="28"/>
          <w:szCs w:val="28"/>
        </w:rPr>
        <w:t>Slip</w:t>
      </w:r>
      <w:r w:rsidRPr="001374AA">
        <w:rPr>
          <w:rFonts w:asciiTheme="minorHAnsi" w:hAnsiTheme="minorHAnsi" w:cstheme="minorHAnsi"/>
          <w:b/>
          <w:sz w:val="28"/>
          <w:szCs w:val="28"/>
        </w:rPr>
        <w:t xml:space="preserve"> </w:t>
      </w:r>
      <w:r w:rsidRPr="001374AA">
        <w:rPr>
          <w:rFonts w:asciiTheme="minorHAnsi" w:hAnsiTheme="minorHAnsi" w:cstheme="minorHAnsi"/>
          <w:sz w:val="28"/>
          <w:szCs w:val="28"/>
        </w:rPr>
        <w:t xml:space="preserve">on clothing that covers your skin such as long sleeves, collared t-shirts; </w:t>
      </w:r>
    </w:p>
    <w:p w14:paraId="155DBE38"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E565D2">
        <w:rPr>
          <w:rFonts w:asciiTheme="minorHAnsi" w:hAnsiTheme="minorHAnsi" w:cstheme="minorHAnsi"/>
          <w:b/>
          <w:sz w:val="28"/>
          <w:szCs w:val="28"/>
        </w:rPr>
        <w:t>Slop</w:t>
      </w:r>
      <w:r w:rsidRPr="001374AA">
        <w:rPr>
          <w:rFonts w:asciiTheme="minorHAnsi" w:hAnsiTheme="minorHAnsi" w:cstheme="minorHAnsi"/>
          <w:b/>
          <w:sz w:val="28"/>
          <w:szCs w:val="28"/>
        </w:rPr>
        <w:t xml:space="preserve"> </w:t>
      </w:r>
      <w:r w:rsidRPr="001374AA">
        <w:rPr>
          <w:rFonts w:asciiTheme="minorHAnsi" w:hAnsiTheme="minorHAnsi" w:cstheme="minorHAnsi"/>
          <w:sz w:val="28"/>
          <w:szCs w:val="28"/>
        </w:rPr>
        <w:t xml:space="preserve">on sunscreen on exposed areas, using factor 30+ for adults and 50+ for children; </w:t>
      </w:r>
    </w:p>
    <w:p w14:paraId="48571AD2"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E565D2">
        <w:rPr>
          <w:rFonts w:asciiTheme="minorHAnsi" w:hAnsiTheme="minorHAnsi" w:cstheme="minorHAnsi"/>
          <w:b/>
          <w:sz w:val="28"/>
          <w:szCs w:val="28"/>
        </w:rPr>
        <w:t>Slap</w:t>
      </w:r>
      <w:r w:rsidRPr="001374AA">
        <w:rPr>
          <w:rFonts w:asciiTheme="minorHAnsi" w:hAnsiTheme="minorHAnsi" w:cstheme="minorHAnsi"/>
          <w:sz w:val="28"/>
          <w:szCs w:val="28"/>
        </w:rPr>
        <w:t xml:space="preserve"> on a wide-brimmed hat; </w:t>
      </w:r>
    </w:p>
    <w:p w14:paraId="50ACD822" w14:textId="77777777" w:rsidR="00392BF1" w:rsidRPr="001374AA" w:rsidRDefault="00392BF1" w:rsidP="001374AA">
      <w:pPr>
        <w:numPr>
          <w:ilvl w:val="0"/>
          <w:numId w:val="34"/>
        </w:numPr>
        <w:spacing w:line="276" w:lineRule="auto"/>
        <w:contextualSpacing/>
        <w:rPr>
          <w:rFonts w:asciiTheme="minorHAnsi" w:hAnsiTheme="minorHAnsi" w:cstheme="minorHAnsi"/>
          <w:sz w:val="28"/>
          <w:szCs w:val="28"/>
        </w:rPr>
      </w:pPr>
      <w:r w:rsidRPr="00E565D2">
        <w:rPr>
          <w:rFonts w:asciiTheme="minorHAnsi" w:hAnsiTheme="minorHAnsi" w:cstheme="minorHAnsi"/>
          <w:b/>
          <w:sz w:val="28"/>
          <w:szCs w:val="28"/>
        </w:rPr>
        <w:t xml:space="preserve">Seek shade </w:t>
      </w:r>
      <w:r w:rsidRPr="001374AA">
        <w:rPr>
          <w:rFonts w:asciiTheme="minorHAnsi" w:hAnsiTheme="minorHAnsi" w:cstheme="minorHAnsi"/>
          <w:b/>
          <w:sz w:val="28"/>
          <w:szCs w:val="28"/>
        </w:rPr>
        <w:t xml:space="preserve">-  </w:t>
      </w:r>
      <w:r w:rsidRPr="001374AA">
        <w:rPr>
          <w:rFonts w:asciiTheme="minorHAnsi" w:hAnsiTheme="minorHAnsi" w:cstheme="minorHAnsi"/>
          <w:sz w:val="28"/>
          <w:szCs w:val="28"/>
        </w:rPr>
        <w:t>especially if</w:t>
      </w:r>
      <w:r>
        <w:rPr>
          <w:rFonts w:asciiTheme="minorHAnsi" w:hAnsiTheme="minorHAnsi" w:cstheme="minorHAnsi"/>
          <w:sz w:val="28"/>
          <w:szCs w:val="28"/>
        </w:rPr>
        <w:t xml:space="preserve"> outdoors between 11am and 3pm when UV rays are at their strongest;</w:t>
      </w:r>
      <w:r w:rsidRPr="001374AA">
        <w:rPr>
          <w:rFonts w:asciiTheme="minorHAnsi" w:hAnsiTheme="minorHAnsi" w:cstheme="minorHAnsi"/>
          <w:sz w:val="28"/>
          <w:szCs w:val="28"/>
        </w:rPr>
        <w:t xml:space="preserve"> </w:t>
      </w:r>
    </w:p>
    <w:p w14:paraId="11EC7522" w14:textId="77777777" w:rsidR="00392BF1" w:rsidRPr="00277A7E" w:rsidRDefault="00392BF1" w:rsidP="001374AA">
      <w:pPr>
        <w:numPr>
          <w:ilvl w:val="0"/>
          <w:numId w:val="34"/>
        </w:numPr>
        <w:spacing w:line="276" w:lineRule="auto"/>
        <w:contextualSpacing/>
        <w:rPr>
          <w:rFonts w:asciiTheme="minorHAnsi" w:hAnsiTheme="minorHAnsi" w:cstheme="minorHAnsi"/>
          <w:sz w:val="28"/>
          <w:szCs w:val="28"/>
        </w:rPr>
      </w:pPr>
      <w:r w:rsidRPr="00E565D2">
        <w:rPr>
          <w:rFonts w:asciiTheme="minorHAnsi" w:hAnsiTheme="minorHAnsi" w:cstheme="minorHAnsi"/>
          <w:b/>
          <w:sz w:val="28"/>
          <w:szCs w:val="28"/>
        </w:rPr>
        <w:t>Slide</w:t>
      </w:r>
      <w:r w:rsidRPr="001374AA">
        <w:rPr>
          <w:rFonts w:asciiTheme="minorHAnsi" w:hAnsiTheme="minorHAnsi" w:cstheme="minorHAnsi"/>
          <w:sz w:val="28"/>
          <w:szCs w:val="28"/>
        </w:rPr>
        <w:t xml:space="preserve"> on sunglasses to protect your eyes. </w:t>
      </w:r>
    </w:p>
    <w:p w14:paraId="37565898" w14:textId="77777777" w:rsidR="00392BF1" w:rsidRPr="001374AA" w:rsidRDefault="00392BF1" w:rsidP="001374AA">
      <w:pPr>
        <w:spacing w:line="276" w:lineRule="auto"/>
        <w:rPr>
          <w:rFonts w:asciiTheme="minorHAnsi" w:hAnsiTheme="minorHAnsi" w:cstheme="minorHAnsi"/>
          <w:sz w:val="28"/>
          <w:szCs w:val="28"/>
        </w:rPr>
      </w:pPr>
      <w:r w:rsidRPr="001374AA">
        <w:rPr>
          <w:rFonts w:asciiTheme="minorHAnsi" w:hAnsiTheme="minorHAnsi" w:cstheme="minorHAnsi"/>
          <w:sz w:val="28"/>
          <w:szCs w:val="28"/>
        </w:rPr>
        <w:t xml:space="preserve">As well as the 5 S’s it is important to remember </w:t>
      </w:r>
    </w:p>
    <w:p w14:paraId="06917E63" w14:textId="77777777" w:rsidR="00392BF1" w:rsidRPr="001374AA" w:rsidRDefault="00392BF1" w:rsidP="001374AA">
      <w:pPr>
        <w:numPr>
          <w:ilvl w:val="0"/>
          <w:numId w:val="35"/>
        </w:numPr>
        <w:contextualSpacing/>
        <w:rPr>
          <w:rFonts w:asciiTheme="minorHAnsi" w:hAnsiTheme="minorHAnsi" w:cstheme="minorHAnsi"/>
          <w:sz w:val="28"/>
          <w:szCs w:val="28"/>
        </w:rPr>
      </w:pPr>
      <w:r w:rsidRPr="001374AA">
        <w:rPr>
          <w:rFonts w:asciiTheme="minorHAnsi" w:hAnsiTheme="minorHAnsi" w:cstheme="minorHAnsi"/>
          <w:sz w:val="28"/>
          <w:szCs w:val="28"/>
        </w:rPr>
        <w:t xml:space="preserve">Do not deliberately try to get a suntan. </w:t>
      </w:r>
    </w:p>
    <w:p w14:paraId="16AA542A" w14:textId="77777777" w:rsidR="00392BF1" w:rsidRDefault="00392BF1" w:rsidP="00245E5D">
      <w:pPr>
        <w:numPr>
          <w:ilvl w:val="0"/>
          <w:numId w:val="35"/>
        </w:numPr>
        <w:spacing w:line="276" w:lineRule="auto"/>
        <w:rPr>
          <w:rFonts w:asciiTheme="minorHAnsi" w:hAnsiTheme="minorHAnsi" w:cstheme="minorHAnsi"/>
          <w:sz w:val="28"/>
          <w:szCs w:val="28"/>
        </w:rPr>
      </w:pPr>
      <w:r>
        <w:rPr>
          <w:rFonts w:asciiTheme="minorHAnsi" w:hAnsiTheme="minorHAnsi" w:cstheme="minorHAnsi"/>
          <w:sz w:val="28"/>
          <w:szCs w:val="28"/>
        </w:rPr>
        <w:t xml:space="preserve">Avoid getting a sunburn </w:t>
      </w:r>
    </w:p>
    <w:p w14:paraId="1F6B8B94" w14:textId="77777777" w:rsidR="00392BF1" w:rsidRPr="00502C54" w:rsidRDefault="00392BF1" w:rsidP="00245E5D">
      <w:pPr>
        <w:numPr>
          <w:ilvl w:val="0"/>
          <w:numId w:val="35"/>
        </w:numPr>
        <w:spacing w:line="276" w:lineRule="auto"/>
        <w:rPr>
          <w:rFonts w:asciiTheme="minorHAnsi" w:hAnsiTheme="minorHAnsi" w:cstheme="minorHAnsi"/>
          <w:b/>
          <w:sz w:val="28"/>
          <w:szCs w:val="28"/>
        </w:rPr>
      </w:pPr>
      <w:r w:rsidRPr="00502C54">
        <w:rPr>
          <w:rFonts w:asciiTheme="minorHAnsi" w:hAnsiTheme="minorHAnsi" w:cstheme="minorHAnsi"/>
          <w:b/>
          <w:sz w:val="28"/>
          <w:szCs w:val="28"/>
        </w:rPr>
        <w:t>Never use a sunbed.</w:t>
      </w:r>
    </w:p>
    <w:p w14:paraId="7BD668B4" w14:textId="77777777" w:rsidR="00392BF1" w:rsidRDefault="00392BF1" w:rsidP="00245E5D">
      <w:pPr>
        <w:pStyle w:val="Heading1"/>
      </w:pPr>
      <w:bookmarkStart w:id="46" w:name="_Toc131148401"/>
      <w:r>
        <w:t>How you can support the campaign</w:t>
      </w:r>
      <w:bookmarkEnd w:id="46"/>
    </w:p>
    <w:p w14:paraId="6B7BCD94"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t>We welcome your being part of the campaign by posting SunSmart content to your social media channels using #SunSmart in newsletters or publications and sharing this partner pack.  Resources for your use are listed below.</w:t>
      </w:r>
    </w:p>
    <w:p w14:paraId="078AA147" w14:textId="77777777" w:rsidR="00392BF1" w:rsidRPr="00A729EB" w:rsidRDefault="00392BF1" w:rsidP="00A729EB">
      <w:pPr>
        <w:pStyle w:val="Heading2"/>
      </w:pPr>
      <w:bookmarkStart w:id="47" w:name="_Toc131148402"/>
      <w:r w:rsidRPr="00A729EB">
        <w:t>Re-sharing</w:t>
      </w:r>
      <w:bookmarkEnd w:id="47"/>
    </w:p>
    <w:p w14:paraId="6C59D3AB" w14:textId="77777777" w:rsidR="00392BF1" w:rsidRDefault="00392BF1" w:rsidP="00A729EB">
      <w:pPr>
        <w:rPr>
          <w:rFonts w:asciiTheme="minorHAnsi" w:hAnsiTheme="minorHAnsi" w:cstheme="minorHAnsi"/>
          <w:sz w:val="28"/>
          <w:szCs w:val="28"/>
        </w:rPr>
      </w:pPr>
      <w:r>
        <w:rPr>
          <w:rFonts w:asciiTheme="minorHAnsi" w:hAnsiTheme="minorHAnsi" w:cstheme="minorHAnsi"/>
          <w:sz w:val="28"/>
          <w:szCs w:val="28"/>
        </w:rPr>
        <w:t xml:space="preserve">We will post content on our social media channels listed below for you to re-share. </w:t>
      </w:r>
    </w:p>
    <w:p w14:paraId="4D1A2DC6" w14:textId="77777777" w:rsidR="00392BF1" w:rsidRDefault="00392BF1" w:rsidP="00245E5D">
      <w:pPr>
        <w:rPr>
          <w:rFonts w:asciiTheme="minorHAnsi" w:hAnsiTheme="minorHAnsi" w:cstheme="minorHAnsi"/>
          <w:sz w:val="28"/>
          <w:szCs w:val="28"/>
        </w:rPr>
      </w:pPr>
    </w:p>
    <w:p w14:paraId="005AD914"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Twitter handles: @HSELive @hseNCCP @HealthyIreland </w:t>
      </w:r>
    </w:p>
    <w:p w14:paraId="38468711" w14:textId="77777777" w:rsidR="00392BF1" w:rsidRPr="00BD5562" w:rsidRDefault="00392BF1" w:rsidP="00BD5562">
      <w:pPr>
        <w:rPr>
          <w:rFonts w:asciiTheme="minorHAnsi" w:hAnsiTheme="minorHAnsi" w:cstheme="minorHAnsi"/>
          <w:sz w:val="28"/>
          <w:szCs w:val="28"/>
        </w:rPr>
      </w:pPr>
      <w:r w:rsidRPr="00BD5562">
        <w:rPr>
          <w:rFonts w:asciiTheme="minorHAnsi" w:hAnsiTheme="minorHAnsi" w:cstheme="minorHAnsi"/>
          <w:sz w:val="28"/>
          <w:szCs w:val="28"/>
        </w:rPr>
        <w:t xml:space="preserve">Facebook Page: </w:t>
      </w:r>
      <w:hyperlink r:id="rId87" w:history="1">
        <w:r w:rsidRPr="007773AA">
          <w:rPr>
            <w:rStyle w:val="Hyperlink"/>
            <w:rFonts w:asciiTheme="minorHAnsi" w:hAnsiTheme="minorHAnsi" w:cstheme="minorHAnsi"/>
            <w:sz w:val="28"/>
            <w:szCs w:val="28"/>
          </w:rPr>
          <w:t>https://www.facebook.com/HSElive/</w:t>
        </w:r>
      </w:hyperlink>
      <w:r>
        <w:rPr>
          <w:rFonts w:asciiTheme="minorHAnsi" w:hAnsiTheme="minorHAnsi" w:cstheme="minorHAnsi"/>
          <w:sz w:val="28"/>
          <w:szCs w:val="28"/>
        </w:rPr>
        <w:t xml:space="preserve"> </w:t>
      </w:r>
    </w:p>
    <w:p w14:paraId="04B876DD" w14:textId="77777777" w:rsidR="00392BF1" w:rsidRPr="001374AA" w:rsidRDefault="00392BF1" w:rsidP="001A173C">
      <w:pPr>
        <w:rPr>
          <w:rFonts w:asciiTheme="minorHAnsi" w:hAnsiTheme="minorHAnsi" w:cstheme="minorHAnsi"/>
          <w:sz w:val="28"/>
          <w:szCs w:val="28"/>
        </w:rPr>
      </w:pPr>
      <w:r w:rsidRPr="00BD5562">
        <w:rPr>
          <w:rFonts w:asciiTheme="minorHAnsi" w:hAnsiTheme="minorHAnsi" w:cstheme="minorHAnsi"/>
          <w:sz w:val="28"/>
          <w:szCs w:val="28"/>
        </w:rPr>
        <w:t xml:space="preserve">Instagram: </w:t>
      </w:r>
      <w:hyperlink r:id="rId88" w:history="1">
        <w:r w:rsidRPr="007773AA">
          <w:rPr>
            <w:rStyle w:val="Hyperlink"/>
            <w:rFonts w:asciiTheme="minorHAnsi" w:hAnsiTheme="minorHAnsi" w:cstheme="minorHAnsi"/>
            <w:sz w:val="28"/>
            <w:szCs w:val="28"/>
          </w:rPr>
          <w:t>https://www.instagram.com/irishhealthservice</w:t>
        </w:r>
      </w:hyperlink>
      <w:r>
        <w:rPr>
          <w:rFonts w:asciiTheme="minorHAnsi" w:hAnsiTheme="minorHAnsi" w:cstheme="minorHAnsi"/>
          <w:sz w:val="28"/>
          <w:szCs w:val="28"/>
        </w:rPr>
        <w:t xml:space="preserve"> </w:t>
      </w:r>
    </w:p>
    <w:p w14:paraId="33B4BC6D" w14:textId="77777777" w:rsidR="00392BF1" w:rsidRDefault="00392BF1" w:rsidP="00E565D2">
      <w:pPr>
        <w:pStyle w:val="Heading2"/>
      </w:pPr>
      <w:bookmarkStart w:id="48" w:name="_Toc131148403"/>
      <w:r w:rsidRPr="00BD5562">
        <w:lastRenderedPageBreak/>
        <w:t>Sample social media messages</w:t>
      </w:r>
      <w:r>
        <w:t xml:space="preserve"> for your use</w:t>
      </w:r>
      <w:bookmarkEnd w:id="48"/>
    </w:p>
    <w:tbl>
      <w:tblPr>
        <w:tblStyle w:val="TableGrid"/>
        <w:tblW w:w="0" w:type="auto"/>
        <w:tblLook w:val="04A0" w:firstRow="1" w:lastRow="0" w:firstColumn="1" w:lastColumn="0" w:noHBand="0" w:noVBand="1"/>
      </w:tblPr>
      <w:tblGrid>
        <w:gridCol w:w="9016"/>
      </w:tblGrid>
      <w:tr w:rsidR="00392BF1" w14:paraId="126E6B81" w14:textId="77777777" w:rsidTr="00BD5562">
        <w:tc>
          <w:tcPr>
            <w:tcW w:w="9016" w:type="dxa"/>
          </w:tcPr>
          <w:p w14:paraId="37AD67A8" w14:textId="77777777" w:rsidR="00392BF1" w:rsidRDefault="00392BF1" w:rsidP="00E42C3A">
            <w:pPr>
              <w:rPr>
                <w:rFonts w:asciiTheme="minorHAnsi" w:hAnsiTheme="minorHAnsi" w:cstheme="minorHAnsi"/>
                <w:sz w:val="28"/>
                <w:szCs w:val="28"/>
              </w:rPr>
            </w:pPr>
            <w:r w:rsidRPr="00E42C3A">
              <w:rPr>
                <w:rFonts w:asciiTheme="minorHAnsi" w:hAnsiTheme="minorHAnsi" w:cstheme="minorHAnsi"/>
                <w:sz w:val="28"/>
                <w:szCs w:val="28"/>
              </w:rPr>
              <w:t>Each time skin is ex</w:t>
            </w:r>
            <w:r>
              <w:rPr>
                <w:rFonts w:asciiTheme="minorHAnsi" w:hAnsiTheme="minorHAnsi" w:cstheme="minorHAnsi"/>
                <w:sz w:val="28"/>
                <w:szCs w:val="28"/>
              </w:rPr>
              <w:t xml:space="preserve">posed to UV rays from a sunbed, the risk of </w:t>
            </w:r>
            <w:r w:rsidRPr="00E42C3A">
              <w:rPr>
                <w:rFonts w:asciiTheme="minorHAnsi" w:hAnsiTheme="minorHAnsi" w:cstheme="minorHAnsi"/>
                <w:sz w:val="28"/>
                <w:szCs w:val="28"/>
              </w:rPr>
              <w:t>developing skin cancer is increased</w:t>
            </w:r>
            <w:r>
              <w:rPr>
                <w:rFonts w:asciiTheme="minorHAnsi" w:hAnsiTheme="minorHAnsi" w:cstheme="minorHAnsi"/>
                <w:sz w:val="28"/>
                <w:szCs w:val="28"/>
              </w:rPr>
              <w:t>.</w:t>
            </w:r>
            <w:r w:rsidRPr="00E42C3A">
              <w:rPr>
                <w:rFonts w:asciiTheme="minorHAnsi" w:hAnsiTheme="minorHAnsi" w:cstheme="minorHAnsi"/>
                <w:sz w:val="28"/>
                <w:szCs w:val="28"/>
              </w:rPr>
              <w:t xml:space="preserve"> </w:t>
            </w:r>
            <w:r>
              <w:rPr>
                <w:rFonts w:asciiTheme="minorHAnsi" w:hAnsiTheme="minorHAnsi" w:cstheme="minorHAnsi"/>
                <w:sz w:val="28"/>
                <w:szCs w:val="28"/>
              </w:rPr>
              <w:t>By not using sunbeds and following the SunSmart 5 S’s you can help to protect your skin and reduce your risk of Ireland’s most common cancer. #SunSmart</w:t>
            </w:r>
          </w:p>
        </w:tc>
      </w:tr>
      <w:tr w:rsidR="00392BF1" w14:paraId="0B9D6F43" w14:textId="77777777" w:rsidTr="00BD5562">
        <w:tc>
          <w:tcPr>
            <w:tcW w:w="9016" w:type="dxa"/>
          </w:tcPr>
          <w:p w14:paraId="311EF4AD" w14:textId="77777777" w:rsidR="00392BF1" w:rsidRDefault="00392BF1" w:rsidP="00502C54">
            <w:pPr>
              <w:rPr>
                <w:rFonts w:asciiTheme="minorHAnsi" w:hAnsiTheme="minorHAnsi" w:cstheme="minorHAnsi"/>
                <w:sz w:val="28"/>
                <w:szCs w:val="28"/>
              </w:rPr>
            </w:pPr>
            <w:r>
              <w:rPr>
                <w:rFonts w:asciiTheme="minorHAnsi" w:hAnsiTheme="minorHAnsi" w:cstheme="minorHAnsi"/>
                <w:sz w:val="28"/>
                <w:szCs w:val="28"/>
              </w:rPr>
              <w:t>Sunbeds give out UV rays</w:t>
            </w:r>
            <w:r w:rsidRPr="00502C54">
              <w:rPr>
                <w:rFonts w:asciiTheme="minorHAnsi" w:hAnsiTheme="minorHAnsi" w:cstheme="minorHAnsi"/>
                <w:sz w:val="28"/>
                <w:szCs w:val="28"/>
              </w:rPr>
              <w:t xml:space="preserve"> which</w:t>
            </w:r>
            <w:r>
              <w:rPr>
                <w:rFonts w:asciiTheme="minorHAnsi" w:hAnsiTheme="minorHAnsi" w:cstheme="minorHAnsi"/>
                <w:sz w:val="28"/>
                <w:szCs w:val="28"/>
              </w:rPr>
              <w:t xml:space="preserve"> can</w:t>
            </w:r>
            <w:r w:rsidRPr="00502C54">
              <w:rPr>
                <w:rFonts w:asciiTheme="minorHAnsi" w:hAnsiTheme="minorHAnsi" w:cstheme="minorHAnsi"/>
                <w:sz w:val="28"/>
                <w:szCs w:val="28"/>
              </w:rPr>
              <w:t xml:space="preserve"> damage skin, eyes, accelerate skin ageing, and incr</w:t>
            </w:r>
            <w:r>
              <w:rPr>
                <w:rFonts w:asciiTheme="minorHAnsi" w:hAnsiTheme="minorHAnsi" w:cstheme="minorHAnsi"/>
                <w:sz w:val="28"/>
                <w:szCs w:val="28"/>
              </w:rPr>
              <w:t xml:space="preserve">ease the risk of skin cancer. </w:t>
            </w:r>
            <w:r w:rsidRPr="00502C54">
              <w:rPr>
                <w:rFonts w:asciiTheme="minorHAnsi" w:hAnsiTheme="minorHAnsi" w:cstheme="minorHAnsi"/>
                <w:sz w:val="28"/>
                <w:szCs w:val="28"/>
              </w:rPr>
              <w:t>#SunSmart</w:t>
            </w:r>
            <w:r>
              <w:rPr>
                <w:rFonts w:asciiTheme="minorHAnsi" w:hAnsiTheme="minorHAnsi" w:cstheme="minorHAnsi"/>
                <w:sz w:val="28"/>
                <w:szCs w:val="28"/>
              </w:rPr>
              <w:t xml:space="preserve"> </w:t>
            </w:r>
          </w:p>
        </w:tc>
      </w:tr>
      <w:tr w:rsidR="00392BF1" w14:paraId="7C487C63" w14:textId="77777777" w:rsidTr="00BD5562">
        <w:tc>
          <w:tcPr>
            <w:tcW w:w="9016" w:type="dxa"/>
          </w:tcPr>
          <w:p w14:paraId="31C20BB9" w14:textId="77777777" w:rsidR="00392BF1" w:rsidRDefault="00392BF1" w:rsidP="0081527B">
            <w:pPr>
              <w:rPr>
                <w:rFonts w:asciiTheme="minorHAnsi" w:hAnsiTheme="minorHAnsi" w:cstheme="minorHAnsi"/>
                <w:sz w:val="28"/>
                <w:szCs w:val="28"/>
              </w:rPr>
            </w:pPr>
            <w:r>
              <w:rPr>
                <w:rFonts w:asciiTheme="minorHAnsi" w:hAnsiTheme="minorHAnsi" w:cstheme="minorHAnsi"/>
                <w:sz w:val="28"/>
                <w:szCs w:val="28"/>
              </w:rPr>
              <w:t>Using sunbeds</w:t>
            </w:r>
            <w:r w:rsidRPr="00932748">
              <w:rPr>
                <w:rFonts w:asciiTheme="minorHAnsi" w:hAnsiTheme="minorHAnsi" w:cstheme="minorHAnsi"/>
                <w:sz w:val="28"/>
                <w:szCs w:val="28"/>
              </w:rPr>
              <w:t xml:space="preserve"> before the age of 35 </w:t>
            </w:r>
            <w:r>
              <w:rPr>
                <w:rFonts w:asciiTheme="minorHAnsi" w:hAnsiTheme="minorHAnsi" w:cstheme="minorHAnsi"/>
                <w:sz w:val="28"/>
                <w:szCs w:val="28"/>
              </w:rPr>
              <w:t xml:space="preserve">increases the risk of </w:t>
            </w:r>
            <w:r w:rsidRPr="00932748">
              <w:rPr>
                <w:rFonts w:asciiTheme="minorHAnsi" w:hAnsiTheme="minorHAnsi" w:cstheme="minorHAnsi"/>
                <w:sz w:val="28"/>
                <w:szCs w:val="28"/>
              </w:rPr>
              <w:t xml:space="preserve">melanoma, the most serious form of skin cancer </w:t>
            </w:r>
            <w:r>
              <w:rPr>
                <w:rFonts w:asciiTheme="minorHAnsi" w:hAnsiTheme="minorHAnsi" w:cstheme="minorHAnsi"/>
                <w:sz w:val="28"/>
                <w:szCs w:val="28"/>
              </w:rPr>
              <w:t>by</w:t>
            </w:r>
            <w:r w:rsidRPr="00932748">
              <w:rPr>
                <w:rFonts w:asciiTheme="minorHAnsi" w:hAnsiTheme="minorHAnsi" w:cstheme="minorHAnsi"/>
                <w:sz w:val="28"/>
                <w:szCs w:val="28"/>
              </w:rPr>
              <w:t xml:space="preserve"> 75</w:t>
            </w:r>
            <w:r>
              <w:rPr>
                <w:rFonts w:asciiTheme="minorHAnsi" w:hAnsiTheme="minorHAnsi" w:cstheme="minorHAnsi"/>
                <w:sz w:val="28"/>
                <w:szCs w:val="28"/>
              </w:rPr>
              <w:t>%. #SunSmart</w:t>
            </w:r>
          </w:p>
        </w:tc>
      </w:tr>
      <w:tr w:rsidR="00392BF1" w14:paraId="341889F8" w14:textId="77777777" w:rsidTr="00BD5562">
        <w:tc>
          <w:tcPr>
            <w:tcW w:w="9016" w:type="dxa"/>
          </w:tcPr>
          <w:p w14:paraId="03D8ED69" w14:textId="77777777" w:rsidR="00392BF1" w:rsidRDefault="00392BF1" w:rsidP="0081527B">
            <w:pPr>
              <w:rPr>
                <w:rFonts w:asciiTheme="minorHAnsi" w:hAnsiTheme="minorHAnsi" w:cstheme="minorHAnsi"/>
                <w:sz w:val="28"/>
                <w:szCs w:val="28"/>
              </w:rPr>
            </w:pPr>
            <w:r>
              <w:rPr>
                <w:rFonts w:asciiTheme="minorHAnsi" w:hAnsiTheme="minorHAnsi" w:cstheme="minorHAnsi"/>
                <w:sz w:val="28"/>
                <w:szCs w:val="28"/>
              </w:rPr>
              <w:t>Using sunbeds before you go on a sun holiday does not protect against further damage from the sun. It can increase your risk of developing skin cancer. #SunSmart</w:t>
            </w:r>
          </w:p>
        </w:tc>
      </w:tr>
      <w:tr w:rsidR="00392BF1" w14:paraId="2489A6BF" w14:textId="77777777" w:rsidTr="00BD5562">
        <w:tc>
          <w:tcPr>
            <w:tcW w:w="9016" w:type="dxa"/>
          </w:tcPr>
          <w:p w14:paraId="2C71CB1B" w14:textId="77777777" w:rsidR="00392BF1" w:rsidRDefault="00392BF1" w:rsidP="00B45DB4">
            <w:pPr>
              <w:rPr>
                <w:rFonts w:asciiTheme="minorHAnsi" w:hAnsiTheme="minorHAnsi" w:cstheme="minorHAnsi"/>
                <w:sz w:val="28"/>
                <w:szCs w:val="28"/>
              </w:rPr>
            </w:pPr>
            <w:r>
              <w:rPr>
                <w:rFonts w:asciiTheme="minorHAnsi" w:hAnsiTheme="minorHAnsi" w:cstheme="minorHAnsi"/>
                <w:sz w:val="28"/>
                <w:szCs w:val="28"/>
              </w:rPr>
              <w:t>S</w:t>
            </w:r>
            <w:r w:rsidRPr="00B45DB4">
              <w:rPr>
                <w:rFonts w:asciiTheme="minorHAnsi" w:hAnsiTheme="minorHAnsi" w:cstheme="minorHAnsi"/>
                <w:sz w:val="28"/>
                <w:szCs w:val="28"/>
              </w:rPr>
              <w:t>unbeds give out very high levels of UV</w:t>
            </w:r>
            <w:r>
              <w:rPr>
                <w:rFonts w:asciiTheme="minorHAnsi" w:hAnsiTheme="minorHAnsi" w:cstheme="minorHAnsi"/>
                <w:sz w:val="28"/>
                <w:szCs w:val="28"/>
              </w:rPr>
              <w:t xml:space="preserve"> rays. </w:t>
            </w:r>
            <w:r w:rsidRPr="00B45DB4">
              <w:rPr>
                <w:rFonts w:asciiTheme="minorHAnsi" w:hAnsiTheme="minorHAnsi" w:cstheme="minorHAnsi"/>
                <w:sz w:val="28"/>
                <w:szCs w:val="28"/>
              </w:rPr>
              <w:t>There is no safe</w:t>
            </w:r>
            <w:r>
              <w:rPr>
                <w:rFonts w:asciiTheme="minorHAnsi" w:hAnsiTheme="minorHAnsi" w:cstheme="minorHAnsi"/>
                <w:sz w:val="28"/>
                <w:szCs w:val="28"/>
              </w:rPr>
              <w:t xml:space="preserve"> level of</w:t>
            </w:r>
            <w:r w:rsidRPr="00B45DB4">
              <w:rPr>
                <w:rFonts w:asciiTheme="minorHAnsi" w:hAnsiTheme="minorHAnsi" w:cstheme="minorHAnsi"/>
                <w:sz w:val="28"/>
                <w:szCs w:val="28"/>
              </w:rPr>
              <w:t xml:space="preserve"> exposure</w:t>
            </w:r>
            <w:r>
              <w:rPr>
                <w:rFonts w:asciiTheme="minorHAnsi" w:hAnsiTheme="minorHAnsi" w:cstheme="minorHAnsi"/>
                <w:sz w:val="28"/>
                <w:szCs w:val="28"/>
              </w:rPr>
              <w:t xml:space="preserve"> to UV from sunbeds. Never use a sunbed. #SunSmart</w:t>
            </w:r>
          </w:p>
        </w:tc>
      </w:tr>
      <w:tr w:rsidR="00392BF1" w14:paraId="4A02F626" w14:textId="77777777" w:rsidTr="00BD5562">
        <w:tc>
          <w:tcPr>
            <w:tcW w:w="9016" w:type="dxa"/>
          </w:tcPr>
          <w:p w14:paraId="4FCEC25B" w14:textId="77777777" w:rsidR="00392BF1" w:rsidRDefault="00392BF1" w:rsidP="00AE6649">
            <w:pPr>
              <w:rPr>
                <w:rFonts w:asciiTheme="minorHAnsi" w:hAnsiTheme="minorHAnsi" w:cstheme="minorHAnsi"/>
                <w:sz w:val="28"/>
                <w:szCs w:val="28"/>
              </w:rPr>
            </w:pPr>
            <w:r w:rsidRPr="00AE6649">
              <w:rPr>
                <w:rFonts w:asciiTheme="minorHAnsi" w:hAnsiTheme="minorHAnsi" w:cstheme="minorHAnsi"/>
                <w:sz w:val="28"/>
                <w:szCs w:val="28"/>
              </w:rPr>
              <w:t>There is no such thing as a healthy suntan</w:t>
            </w:r>
            <w:r>
              <w:rPr>
                <w:rFonts w:asciiTheme="minorHAnsi" w:hAnsiTheme="minorHAnsi" w:cstheme="minorHAnsi"/>
                <w:sz w:val="28"/>
                <w:szCs w:val="28"/>
              </w:rPr>
              <w:t xml:space="preserve">. A suntan is the body’s attempt to protect itself from the damaging effects of UV rays. </w:t>
            </w:r>
            <w:r w:rsidRPr="00AE6649">
              <w:rPr>
                <w:rFonts w:asciiTheme="minorHAnsi" w:hAnsiTheme="minorHAnsi" w:cstheme="minorHAnsi"/>
                <w:sz w:val="28"/>
                <w:szCs w:val="28"/>
              </w:rPr>
              <w:t>Tanning exposes your skin to greater amounts of UV radiation and increases your risk of developing skin cancer.</w:t>
            </w:r>
            <w:r>
              <w:rPr>
                <w:rFonts w:asciiTheme="minorHAnsi" w:hAnsiTheme="minorHAnsi" w:cstheme="minorHAnsi"/>
                <w:sz w:val="28"/>
                <w:szCs w:val="28"/>
              </w:rPr>
              <w:t xml:space="preserve"> #SunSmart</w:t>
            </w:r>
          </w:p>
        </w:tc>
      </w:tr>
      <w:tr w:rsidR="00392BF1" w14:paraId="074A128F" w14:textId="77777777" w:rsidTr="00BD5562">
        <w:tc>
          <w:tcPr>
            <w:tcW w:w="9016" w:type="dxa"/>
          </w:tcPr>
          <w:p w14:paraId="6EA9E884" w14:textId="77777777" w:rsidR="00392BF1" w:rsidRPr="00AE6649" w:rsidRDefault="00392BF1" w:rsidP="008B2B1E">
            <w:pPr>
              <w:rPr>
                <w:rFonts w:asciiTheme="minorHAnsi" w:hAnsiTheme="minorHAnsi" w:cstheme="minorHAnsi"/>
                <w:sz w:val="28"/>
                <w:szCs w:val="28"/>
              </w:rPr>
            </w:pPr>
            <w:r>
              <w:rPr>
                <w:rFonts w:asciiTheme="minorHAnsi" w:hAnsiTheme="minorHAnsi" w:cstheme="minorHAnsi"/>
                <w:sz w:val="28"/>
                <w:szCs w:val="28"/>
              </w:rPr>
              <w:t>Like the sun, sunbeds gives off UV rays and t</w:t>
            </w:r>
            <w:r w:rsidRPr="008B2B1E">
              <w:rPr>
                <w:rFonts w:asciiTheme="minorHAnsi" w:hAnsiTheme="minorHAnsi" w:cstheme="minorHAnsi"/>
                <w:sz w:val="28"/>
                <w:szCs w:val="28"/>
              </w:rPr>
              <w:t>here is no safe li</w:t>
            </w:r>
            <w:r>
              <w:rPr>
                <w:rFonts w:asciiTheme="minorHAnsi" w:hAnsiTheme="minorHAnsi" w:cstheme="minorHAnsi"/>
                <w:sz w:val="28"/>
                <w:szCs w:val="28"/>
              </w:rPr>
              <w:t>mit for exposure to UV rays</w:t>
            </w:r>
            <w:r w:rsidRPr="008B2B1E">
              <w:rPr>
                <w:rFonts w:asciiTheme="minorHAnsi" w:hAnsiTheme="minorHAnsi" w:cstheme="minorHAnsi"/>
                <w:sz w:val="28"/>
                <w:szCs w:val="28"/>
              </w:rPr>
              <w:t xml:space="preserve"> from sunbeds</w:t>
            </w:r>
            <w:r w:rsidRPr="00277A7E">
              <w:rPr>
                <w:rFonts w:asciiTheme="minorHAnsi" w:hAnsiTheme="minorHAnsi" w:cstheme="minorHAnsi"/>
                <w:sz w:val="28"/>
                <w:szCs w:val="28"/>
              </w:rPr>
              <w:t>.</w:t>
            </w:r>
            <w:r>
              <w:rPr>
                <w:rFonts w:asciiTheme="minorHAnsi" w:hAnsiTheme="minorHAnsi" w:cstheme="minorHAnsi"/>
                <w:sz w:val="28"/>
                <w:szCs w:val="28"/>
              </w:rPr>
              <w:t xml:space="preserve"> </w:t>
            </w:r>
            <w:r w:rsidRPr="00703223">
              <w:rPr>
                <w:rFonts w:asciiTheme="minorHAnsi" w:hAnsiTheme="minorHAnsi" w:cstheme="minorHAnsi"/>
                <w:sz w:val="28"/>
                <w:szCs w:val="28"/>
              </w:rPr>
              <w:t>Everyone who uses sunbeds increases their risk of UV damage and skin cancer</w:t>
            </w:r>
            <w:r>
              <w:rPr>
                <w:rFonts w:asciiTheme="minorHAnsi" w:hAnsiTheme="minorHAnsi" w:cstheme="minorHAnsi"/>
                <w:sz w:val="28"/>
                <w:szCs w:val="28"/>
              </w:rPr>
              <w:t xml:space="preserve">. </w:t>
            </w:r>
            <w:r w:rsidRPr="00703223">
              <w:rPr>
                <w:rFonts w:asciiTheme="minorHAnsi" w:hAnsiTheme="minorHAnsi" w:cstheme="minorHAnsi"/>
                <w:sz w:val="28"/>
                <w:szCs w:val="28"/>
              </w:rPr>
              <w:t>#SunSmart</w:t>
            </w:r>
          </w:p>
        </w:tc>
      </w:tr>
    </w:tbl>
    <w:p w14:paraId="3FB69C24" w14:textId="77777777" w:rsidR="00392BF1" w:rsidRDefault="00392BF1" w:rsidP="00245E5D">
      <w:pPr>
        <w:rPr>
          <w:rFonts w:asciiTheme="minorHAnsi" w:hAnsiTheme="minorHAnsi" w:cstheme="minorHAnsi"/>
          <w:sz w:val="28"/>
          <w:szCs w:val="28"/>
        </w:rPr>
      </w:pPr>
    </w:p>
    <w:p w14:paraId="5B90E0A7" w14:textId="77777777" w:rsidR="00392BF1" w:rsidRDefault="00392BF1" w:rsidP="00E565D2">
      <w:pPr>
        <w:pStyle w:val="Heading2"/>
        <w:rPr>
          <w:rFonts w:asciiTheme="minorHAnsi" w:eastAsiaTheme="minorHAnsi" w:hAnsiTheme="minorHAnsi" w:cstheme="minorHAnsi"/>
          <w:b w:val="0"/>
          <w:bCs w:val="0"/>
          <w:color w:val="auto"/>
          <w:sz w:val="28"/>
          <w:szCs w:val="28"/>
        </w:rPr>
      </w:pPr>
      <w:bookmarkStart w:id="49" w:name="_Toc131148404"/>
      <w:r>
        <w:t xml:space="preserve">Images for your </w:t>
      </w:r>
      <w:r w:rsidRPr="00E565D2">
        <w:t>use:</w:t>
      </w:r>
      <w:bookmarkEnd w:id="49"/>
      <w:r>
        <w:rPr>
          <w:rFonts w:asciiTheme="minorHAnsi" w:eastAsiaTheme="minorHAnsi" w:hAnsiTheme="minorHAnsi" w:cstheme="minorHAnsi"/>
          <w:b w:val="0"/>
          <w:bCs w:val="0"/>
          <w:color w:val="auto"/>
          <w:sz w:val="28"/>
          <w:szCs w:val="28"/>
        </w:rPr>
        <w:t xml:space="preserve"> </w:t>
      </w:r>
    </w:p>
    <w:p w14:paraId="60073CC2" w14:textId="77777777" w:rsidR="00392BF1" w:rsidRDefault="00392BF1" w:rsidP="00E565D2">
      <w:pPr>
        <w:pStyle w:val="Heading2"/>
        <w:rPr>
          <w:rFonts w:asciiTheme="minorHAnsi" w:eastAsiaTheme="minorHAnsi" w:hAnsiTheme="minorHAnsi" w:cstheme="minorHAnsi"/>
          <w:b w:val="0"/>
          <w:bCs w:val="0"/>
          <w:color w:val="auto"/>
          <w:sz w:val="28"/>
          <w:szCs w:val="28"/>
        </w:rPr>
      </w:pPr>
      <w:bookmarkStart w:id="50" w:name="_Toc131148405"/>
      <w:r w:rsidRPr="00E565D2">
        <w:rPr>
          <w:rFonts w:asciiTheme="minorHAnsi" w:eastAsiaTheme="minorHAnsi" w:hAnsiTheme="minorHAnsi" w:cstheme="minorHAnsi"/>
          <w:b w:val="0"/>
          <w:bCs w:val="0"/>
          <w:color w:val="auto"/>
          <w:sz w:val="28"/>
          <w:szCs w:val="28"/>
        </w:rPr>
        <w:t>Please find images for your use on social media channels and publications attached to partner pack. Images/video are also linked below:</w:t>
      </w:r>
      <w:bookmarkEnd w:id="50"/>
    </w:p>
    <w:p w14:paraId="10B2D35E" w14:textId="77777777" w:rsidR="00392BF1" w:rsidRPr="005E376B" w:rsidRDefault="00547DFB" w:rsidP="005E376B">
      <w:pPr>
        <w:rPr>
          <w:rFonts w:asciiTheme="minorHAnsi" w:hAnsiTheme="minorHAnsi" w:cstheme="minorHAnsi"/>
          <w:sz w:val="28"/>
          <w:szCs w:val="28"/>
        </w:rPr>
      </w:pPr>
      <w:hyperlink r:id="rId89" w:history="1">
        <w:r w:rsidR="00392BF1" w:rsidRPr="00D06DB1">
          <w:rPr>
            <w:rStyle w:val="Hyperlink"/>
            <w:rFonts w:asciiTheme="minorHAnsi" w:hAnsiTheme="minorHAnsi" w:cstheme="minorHAnsi"/>
            <w:sz w:val="28"/>
            <w:szCs w:val="28"/>
          </w:rPr>
          <w:t>Sunbeds can increase the risk of skin cancer</w:t>
        </w:r>
      </w:hyperlink>
    </w:p>
    <w:p w14:paraId="37637E69" w14:textId="77777777" w:rsidR="00392BF1" w:rsidRPr="005E376B" w:rsidRDefault="00547DFB" w:rsidP="005E376B">
      <w:pPr>
        <w:rPr>
          <w:rFonts w:asciiTheme="minorHAnsi" w:hAnsiTheme="minorHAnsi" w:cstheme="minorHAnsi"/>
          <w:sz w:val="28"/>
          <w:szCs w:val="28"/>
        </w:rPr>
      </w:pPr>
      <w:hyperlink r:id="rId90" w:history="1">
        <w:r w:rsidR="00392BF1" w:rsidRPr="005E376B">
          <w:rPr>
            <w:rStyle w:val="Hyperlink"/>
            <w:rFonts w:asciiTheme="minorHAnsi" w:hAnsiTheme="minorHAnsi" w:cstheme="minorHAnsi"/>
            <w:sz w:val="28"/>
            <w:szCs w:val="28"/>
          </w:rPr>
          <w:t>Sunbeds and premature skin ageing</w:t>
        </w:r>
      </w:hyperlink>
    </w:p>
    <w:p w14:paraId="7EF563FF" w14:textId="77777777" w:rsidR="00392BF1" w:rsidRPr="005E376B" w:rsidRDefault="00547DFB" w:rsidP="005E376B">
      <w:pPr>
        <w:rPr>
          <w:rFonts w:asciiTheme="minorHAnsi" w:hAnsiTheme="minorHAnsi" w:cstheme="minorHAnsi"/>
          <w:sz w:val="28"/>
          <w:szCs w:val="28"/>
        </w:rPr>
      </w:pPr>
      <w:hyperlink r:id="rId91" w:history="1">
        <w:r w:rsidR="00392BF1" w:rsidRPr="005E376B">
          <w:rPr>
            <w:rStyle w:val="Hyperlink"/>
            <w:rFonts w:asciiTheme="minorHAnsi" w:hAnsiTheme="minorHAnsi" w:cstheme="minorHAnsi"/>
            <w:sz w:val="28"/>
            <w:szCs w:val="28"/>
          </w:rPr>
          <w:t>Tanning on sunbeds speeds up visible signs of ageing</w:t>
        </w:r>
      </w:hyperlink>
    </w:p>
    <w:p w14:paraId="270A3662" w14:textId="77777777" w:rsidR="00392BF1" w:rsidRDefault="00392BF1" w:rsidP="00E565D2">
      <w:pPr>
        <w:pStyle w:val="Heading2"/>
      </w:pPr>
      <w:bookmarkStart w:id="51" w:name="_Toc131148406"/>
      <w:r w:rsidRPr="0083346D">
        <w:t>Videos for your use</w:t>
      </w:r>
      <w:r>
        <w:t>:</w:t>
      </w:r>
      <w:bookmarkEnd w:id="51"/>
      <w:r w:rsidRPr="0083346D">
        <w:t xml:space="preserve"> </w:t>
      </w:r>
    </w:p>
    <w:p w14:paraId="4DD5141C" w14:textId="77777777" w:rsidR="00392BF1" w:rsidRPr="00E565D2" w:rsidRDefault="00392BF1" w:rsidP="00E565D2">
      <w:pPr>
        <w:pStyle w:val="Heading2"/>
      </w:pPr>
      <w:bookmarkStart w:id="52" w:name="_Toc131148407"/>
      <w:r w:rsidRPr="00E565D2">
        <w:rPr>
          <w:rFonts w:asciiTheme="minorHAnsi" w:eastAsiaTheme="minorHAnsi" w:hAnsiTheme="minorHAnsi" w:cstheme="minorHAnsi"/>
          <w:b w:val="0"/>
          <w:bCs w:val="0"/>
          <w:color w:val="auto"/>
          <w:sz w:val="28"/>
          <w:szCs w:val="28"/>
        </w:rPr>
        <w:t>You can view and share SunSmart videos</w:t>
      </w:r>
      <w:r>
        <w:rPr>
          <w:rFonts w:asciiTheme="minorHAnsi" w:eastAsiaTheme="minorHAnsi" w:hAnsiTheme="minorHAnsi" w:cstheme="minorHAnsi"/>
          <w:b w:val="0"/>
          <w:bCs w:val="0"/>
          <w:color w:val="auto"/>
          <w:sz w:val="28"/>
          <w:szCs w:val="28"/>
        </w:rPr>
        <w:t>.</w:t>
      </w:r>
      <w:r w:rsidRPr="00E565D2">
        <w:rPr>
          <w:rFonts w:asciiTheme="minorHAnsi" w:eastAsiaTheme="minorHAnsi" w:hAnsiTheme="minorHAnsi" w:cstheme="minorHAnsi"/>
          <w:b w:val="0"/>
          <w:bCs w:val="0"/>
          <w:color w:val="auto"/>
          <w:sz w:val="28"/>
          <w:szCs w:val="28"/>
        </w:rPr>
        <w:t xml:space="preserve"> </w:t>
      </w:r>
      <w:r>
        <w:rPr>
          <w:rFonts w:asciiTheme="minorHAnsi" w:eastAsiaTheme="minorHAnsi" w:hAnsiTheme="minorHAnsi" w:cstheme="minorHAnsi"/>
          <w:b w:val="0"/>
          <w:bCs w:val="0"/>
          <w:color w:val="auto"/>
          <w:sz w:val="28"/>
          <w:szCs w:val="28"/>
        </w:rPr>
        <w:t>Y</w:t>
      </w:r>
      <w:r w:rsidRPr="00E565D2">
        <w:rPr>
          <w:rFonts w:asciiTheme="minorHAnsi" w:eastAsiaTheme="minorHAnsi" w:hAnsiTheme="minorHAnsi" w:cstheme="minorHAnsi"/>
          <w:b w:val="0"/>
          <w:bCs w:val="0"/>
          <w:color w:val="auto"/>
          <w:sz w:val="28"/>
          <w:szCs w:val="28"/>
        </w:rPr>
        <w:t xml:space="preserve">ou can find these at the following </w:t>
      </w:r>
      <w:r>
        <w:rPr>
          <w:rFonts w:asciiTheme="minorHAnsi" w:eastAsiaTheme="minorHAnsi" w:hAnsiTheme="minorHAnsi" w:cstheme="minorHAnsi"/>
          <w:b w:val="0"/>
          <w:bCs w:val="0"/>
          <w:color w:val="auto"/>
          <w:sz w:val="28"/>
          <w:szCs w:val="28"/>
        </w:rPr>
        <w:t>link.</w:t>
      </w:r>
      <w:bookmarkEnd w:id="52"/>
    </w:p>
    <w:p w14:paraId="02714D18" w14:textId="77777777" w:rsidR="00392BF1" w:rsidRDefault="00547DFB" w:rsidP="00245E5D">
      <w:pPr>
        <w:rPr>
          <w:rFonts w:asciiTheme="minorHAnsi" w:hAnsiTheme="minorHAnsi" w:cstheme="minorHAnsi"/>
          <w:sz w:val="28"/>
          <w:szCs w:val="28"/>
        </w:rPr>
      </w:pPr>
      <w:hyperlink r:id="rId92" w:history="1">
        <w:r w:rsidR="00392BF1" w:rsidRPr="00E45EBD">
          <w:rPr>
            <w:rStyle w:val="Hyperlink"/>
            <w:rFonts w:asciiTheme="minorHAnsi" w:hAnsiTheme="minorHAnsi" w:cstheme="minorHAnsi"/>
            <w:sz w:val="28"/>
            <w:szCs w:val="28"/>
          </w:rPr>
          <w:t>SunSmart Patient Skin Cancer Story, Shirley's Story</w:t>
        </w:r>
      </w:hyperlink>
    </w:p>
    <w:p w14:paraId="4FA739CE" w14:textId="77777777" w:rsidR="00392BF1" w:rsidRDefault="00547DFB" w:rsidP="00245E5D">
      <w:pPr>
        <w:rPr>
          <w:rFonts w:asciiTheme="minorHAnsi" w:hAnsiTheme="minorHAnsi" w:cstheme="minorHAnsi"/>
          <w:sz w:val="28"/>
          <w:szCs w:val="28"/>
        </w:rPr>
      </w:pPr>
      <w:hyperlink r:id="rId93" w:history="1">
        <w:r w:rsidR="00392BF1" w:rsidRPr="00E45EBD">
          <w:rPr>
            <w:rStyle w:val="Hyperlink"/>
            <w:rFonts w:asciiTheme="minorHAnsi" w:hAnsiTheme="minorHAnsi" w:cstheme="minorHAnsi"/>
            <w:sz w:val="28"/>
            <w:szCs w:val="28"/>
          </w:rPr>
          <w:t>ISF SunSmart for Sunbeds</w:t>
        </w:r>
      </w:hyperlink>
    </w:p>
    <w:p w14:paraId="5D61747F" w14:textId="77777777" w:rsidR="00392BF1" w:rsidRDefault="00392BF1" w:rsidP="0075524A">
      <w:pPr>
        <w:rPr>
          <w:rFonts w:asciiTheme="minorHAnsi" w:hAnsiTheme="minorHAnsi" w:cstheme="minorHAnsi"/>
          <w:sz w:val="28"/>
          <w:szCs w:val="28"/>
        </w:rPr>
      </w:pPr>
    </w:p>
    <w:p w14:paraId="7EBF02C0" w14:textId="77777777" w:rsidR="00392BF1" w:rsidRDefault="00392BF1" w:rsidP="00245E5D">
      <w:pPr>
        <w:rPr>
          <w:rFonts w:asciiTheme="minorHAnsi" w:hAnsiTheme="minorHAnsi" w:cstheme="minorHAnsi"/>
          <w:sz w:val="28"/>
          <w:szCs w:val="28"/>
        </w:rPr>
      </w:pPr>
      <w:r>
        <w:rPr>
          <w:rFonts w:asciiTheme="minorHAnsi" w:hAnsiTheme="minorHAnsi" w:cstheme="minorHAnsi"/>
          <w:sz w:val="28"/>
          <w:szCs w:val="28"/>
        </w:rPr>
        <w:lastRenderedPageBreak/>
        <w:t xml:space="preserve">Further </w:t>
      </w:r>
      <w:r w:rsidRPr="007656DE">
        <w:rPr>
          <w:rFonts w:asciiTheme="minorHAnsi" w:hAnsiTheme="minorHAnsi" w:cstheme="minorHAnsi"/>
          <w:sz w:val="28"/>
          <w:szCs w:val="28"/>
        </w:rPr>
        <w:t>inform</w:t>
      </w:r>
      <w:r>
        <w:rPr>
          <w:rFonts w:asciiTheme="minorHAnsi" w:hAnsiTheme="minorHAnsi" w:cstheme="minorHAnsi"/>
          <w:sz w:val="28"/>
          <w:szCs w:val="28"/>
        </w:rPr>
        <w:t xml:space="preserve">ation materials on the SunSmart campaign and fact sheets are available on </w:t>
      </w:r>
      <w:hyperlink r:id="rId94" w:history="1">
        <w:r w:rsidRPr="008731F4">
          <w:rPr>
            <w:rStyle w:val="Hyperlink"/>
            <w:rFonts w:asciiTheme="minorHAnsi" w:hAnsiTheme="minorHAnsi" w:cstheme="minorHAnsi"/>
            <w:sz w:val="28"/>
            <w:szCs w:val="28"/>
          </w:rPr>
          <w:t>www.hse.ie/sunsmart</w:t>
        </w:r>
      </w:hyperlink>
      <w:r>
        <w:rPr>
          <w:rFonts w:asciiTheme="minorHAnsi" w:hAnsiTheme="minorHAnsi" w:cstheme="minorHAnsi"/>
          <w:sz w:val="28"/>
          <w:szCs w:val="28"/>
        </w:rPr>
        <w:t xml:space="preserve"> or email </w:t>
      </w:r>
      <w:hyperlink r:id="rId95" w:history="1">
        <w:r w:rsidRPr="007773AA">
          <w:rPr>
            <w:rStyle w:val="Hyperlink"/>
            <w:rFonts w:asciiTheme="minorHAnsi" w:hAnsiTheme="minorHAnsi" w:cstheme="minorHAnsi"/>
            <w:sz w:val="28"/>
            <w:szCs w:val="28"/>
          </w:rPr>
          <w:t>prevention@cancercontrol.ie</w:t>
        </w:r>
      </w:hyperlink>
      <w:r>
        <w:rPr>
          <w:rFonts w:asciiTheme="minorHAnsi" w:hAnsiTheme="minorHAnsi" w:cstheme="minorHAnsi"/>
          <w:sz w:val="28"/>
          <w:szCs w:val="28"/>
        </w:rPr>
        <w:t xml:space="preserve"> with your request.</w:t>
      </w:r>
    </w:p>
    <w:p w14:paraId="00D97F0F" w14:textId="77777777" w:rsidR="00392BF1" w:rsidRDefault="00392BF1" w:rsidP="00245E5D">
      <w:pPr>
        <w:rPr>
          <w:rFonts w:asciiTheme="minorHAnsi" w:hAnsiTheme="minorHAnsi" w:cstheme="minorHAnsi"/>
          <w:sz w:val="28"/>
          <w:szCs w:val="28"/>
        </w:rPr>
      </w:pPr>
    </w:p>
    <w:p w14:paraId="32EC06F1" w14:textId="77777777" w:rsidR="00392BF1" w:rsidRPr="00E565D2" w:rsidRDefault="00392BF1" w:rsidP="00E565D2">
      <w:pPr>
        <w:jc w:val="center"/>
        <w:rPr>
          <w:rFonts w:asciiTheme="minorHAnsi" w:hAnsiTheme="minorHAnsi" w:cstheme="minorHAnsi"/>
          <w:b/>
          <w:sz w:val="28"/>
          <w:szCs w:val="28"/>
          <w:u w:val="single"/>
        </w:rPr>
      </w:pPr>
      <w:r w:rsidRPr="00E565D2">
        <w:rPr>
          <w:rFonts w:asciiTheme="minorHAnsi" w:hAnsiTheme="minorHAnsi" w:cstheme="minorHAnsi"/>
          <w:b/>
          <w:sz w:val="28"/>
          <w:szCs w:val="28"/>
          <w:u w:val="single"/>
        </w:rPr>
        <w:t>Thank you for your support!</w:t>
      </w:r>
    </w:p>
    <w:p w14:paraId="50D8EAF6" w14:textId="77777777" w:rsidR="00392BF1" w:rsidRPr="007B4540" w:rsidRDefault="00392BF1" w:rsidP="007B4540">
      <w:pPr>
        <w:jc w:val="center"/>
        <w:rPr>
          <w:rFonts w:asciiTheme="minorHAnsi" w:hAnsiTheme="minorHAnsi" w:cstheme="minorHAnsi"/>
          <w:b/>
          <w:sz w:val="28"/>
          <w:szCs w:val="28"/>
          <w:u w:val="single"/>
        </w:rPr>
      </w:pPr>
    </w:p>
    <w:sectPr w:rsidR="00392BF1" w:rsidRPr="007B4540" w:rsidSect="00BB1848">
      <w:headerReference w:type="default" r:id="rId96"/>
      <w:footerReference w:type="default" r:id="rId97"/>
      <w:pgSz w:w="11906" w:h="16838"/>
      <w:pgMar w:top="1440" w:right="1440" w:bottom="993" w:left="1440" w:header="737"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4E72D8" w16cid:durableId="227A35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768A9" w14:textId="77777777" w:rsidR="00547DFB" w:rsidRDefault="00547DFB" w:rsidP="001D1D5C">
      <w:r>
        <w:separator/>
      </w:r>
    </w:p>
  </w:endnote>
  <w:endnote w:type="continuationSeparator" w:id="0">
    <w:p w14:paraId="32042CC7" w14:textId="77777777" w:rsidR="00547DFB" w:rsidRDefault="00547DFB" w:rsidP="001D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4C9EF" w14:textId="049F319A" w:rsidR="002417AF" w:rsidRDefault="002417AF" w:rsidP="007B4540">
    <w:pPr>
      <w:pStyle w:val="Footer"/>
      <w:jc w:val="center"/>
    </w:pPr>
    <w:r>
      <w:rPr>
        <w:noProof/>
      </w:rPr>
      <w:drawing>
        <wp:inline distT="0" distB="0" distL="0" distR="0" wp14:anchorId="0A22E013" wp14:editId="2B34ABC7">
          <wp:extent cx="2217600" cy="49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CCP logo.jpg"/>
                  <pic:cNvPicPr/>
                </pic:nvPicPr>
                <pic:blipFill>
                  <a:blip r:embed="rId1">
                    <a:extLst>
                      <a:ext uri="{28A0092B-C50C-407E-A947-70E740481C1C}">
                        <a14:useLocalDpi xmlns:a14="http://schemas.microsoft.com/office/drawing/2010/main" val="0"/>
                      </a:ext>
                    </a:extLst>
                  </a:blip>
                  <a:stretch>
                    <a:fillRect/>
                  </a:stretch>
                </pic:blipFill>
                <pic:spPr>
                  <a:xfrm>
                    <a:off x="0" y="0"/>
                    <a:ext cx="2217600" cy="496800"/>
                  </a:xfrm>
                  <a:prstGeom prst="rect">
                    <a:avLst/>
                  </a:prstGeom>
                </pic:spPr>
              </pic:pic>
            </a:graphicData>
          </a:graphic>
        </wp:inline>
      </w:drawing>
    </w:r>
    <w:r>
      <w:rPr>
        <w:noProof/>
      </w:rPr>
      <w:drawing>
        <wp:inline distT="0" distB="0" distL="0" distR="0" wp14:anchorId="0C4C4E81" wp14:editId="774F653B">
          <wp:extent cx="1623600" cy="72000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nSmart logo 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3600" cy="720000"/>
                  </a:xfrm>
                  <a:prstGeom prst="rect">
                    <a:avLst/>
                  </a:prstGeom>
                </pic:spPr>
              </pic:pic>
            </a:graphicData>
          </a:graphic>
        </wp:inline>
      </w:drawing>
    </w:r>
    <w:r>
      <w:rPr>
        <w:noProof/>
      </w:rPr>
      <w:drawing>
        <wp:inline distT="0" distB="0" distL="0" distR="0" wp14:anchorId="6A3E911F" wp14:editId="786596FE">
          <wp:extent cx="864000" cy="72000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SE Logo Green JP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4000" cy="720000"/>
                  </a:xfrm>
                  <a:prstGeom prst="rect">
                    <a:avLst/>
                  </a:prstGeom>
                </pic:spPr>
              </pic:pic>
            </a:graphicData>
          </a:graphic>
        </wp:inline>
      </w:drawing>
    </w:r>
  </w:p>
  <w:p w14:paraId="1FDC4AEC" w14:textId="77777777" w:rsidR="002417AF" w:rsidRDefault="00241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A4AB0" w14:textId="77777777" w:rsidR="00547DFB" w:rsidRDefault="00547DFB" w:rsidP="001D1D5C">
      <w:r>
        <w:separator/>
      </w:r>
    </w:p>
  </w:footnote>
  <w:footnote w:type="continuationSeparator" w:id="0">
    <w:p w14:paraId="5D5C5810" w14:textId="77777777" w:rsidR="00547DFB" w:rsidRDefault="00547DFB" w:rsidP="001D1D5C">
      <w:r>
        <w:continuationSeparator/>
      </w:r>
    </w:p>
  </w:footnote>
  <w:footnote w:id="1">
    <w:p w14:paraId="207B8F30" w14:textId="77777777" w:rsidR="00392BF1" w:rsidRDefault="00392BF1" w:rsidP="001A173C">
      <w:pPr>
        <w:pStyle w:val="FootnoteText"/>
      </w:pPr>
      <w:r>
        <w:rPr>
          <w:rStyle w:val="FootnoteReference"/>
        </w:rPr>
        <w:footnoteRef/>
      </w:r>
      <w:r>
        <w:t xml:space="preserve"> International Agency for Research on Cancer Working Group. The association of use of sunbeds with cutaneous malignant melanoma and other skin cancers: a systematic review. Int J Cancer 2006; 120: 1116–22</w:t>
      </w:r>
    </w:p>
  </w:footnote>
  <w:footnote w:id="2">
    <w:p w14:paraId="3F30F596" w14:textId="77777777" w:rsidR="00392BF1" w:rsidRDefault="00392BF1" w:rsidP="001A173C">
      <w:pPr>
        <w:pStyle w:val="FootnoteText"/>
      </w:pPr>
      <w:r>
        <w:rPr>
          <w:rStyle w:val="FootnoteReference"/>
        </w:rPr>
        <w:footnoteRef/>
      </w:r>
      <w:r>
        <w:t xml:space="preserve"> International Agency for Research on Cancer. Radiation Volume 100D A review of human carcinogens. Lyon: International Agency for Research on Cancer: 2009</w:t>
      </w:r>
    </w:p>
  </w:footnote>
  <w:footnote w:id="3">
    <w:p w14:paraId="544A4A77" w14:textId="77777777" w:rsidR="00392BF1" w:rsidRDefault="00392BF1">
      <w:pPr>
        <w:pStyle w:val="FootnoteText"/>
      </w:pPr>
      <w:r>
        <w:rPr>
          <w:rStyle w:val="FootnoteReference"/>
        </w:rPr>
        <w:footnoteRef/>
      </w:r>
      <w:r>
        <w:t xml:space="preserve"> </w:t>
      </w:r>
      <w:r w:rsidRPr="001A173C">
        <w:t>World Health Organisation. Artificial tanning devices: public health interve</w:t>
      </w:r>
      <w:r>
        <w:t xml:space="preserve">ntions to manage sunbeds. 2017. </w:t>
      </w:r>
      <w:r w:rsidRPr="001A173C">
        <w:t>Geneva.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DA3D6" w14:textId="0D7243D0" w:rsidR="00164388" w:rsidRDefault="00097244" w:rsidP="00BB1848">
    <w:pPr>
      <w:pStyle w:val="Header"/>
      <w:jc w:val="center"/>
    </w:pPr>
    <w:r w:rsidRPr="00097244">
      <w:rPr>
        <w:rFonts w:ascii="Arial" w:hAnsi="Arial" w:cs="Arial"/>
        <w:noProof/>
        <w:sz w:val="22"/>
        <w:szCs w:val="22"/>
      </w:rPr>
      <w:t xml:space="preserve"> </w:t>
    </w:r>
    <w:r w:rsidR="00BB1848">
      <w:rPr>
        <w:rFonts w:ascii="Arial" w:hAnsi="Arial" w:cs="Arial"/>
        <w:noProof/>
        <w:sz w:val="22"/>
        <w:szCs w:val="22"/>
      </w:rPr>
      <w:tab/>
    </w:r>
    <w:r w:rsidR="00BB1848">
      <w:rPr>
        <w:rFonts w:ascii="Arial" w:hAnsi="Arial" w:cs="Arial"/>
        <w:noProof/>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3AB"/>
    <w:multiLevelType w:val="hybridMultilevel"/>
    <w:tmpl w:val="DC5E7AD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 w15:restartNumberingAfterBreak="0">
    <w:nsid w:val="07393E65"/>
    <w:multiLevelType w:val="hybridMultilevel"/>
    <w:tmpl w:val="EF321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E65BC3"/>
    <w:multiLevelType w:val="multilevel"/>
    <w:tmpl w:val="3DF0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0289F"/>
    <w:multiLevelType w:val="hybridMultilevel"/>
    <w:tmpl w:val="4D9497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6626D2"/>
    <w:multiLevelType w:val="hybridMultilevel"/>
    <w:tmpl w:val="5FB05222"/>
    <w:lvl w:ilvl="0" w:tplc="5DFABBE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EA868F9"/>
    <w:multiLevelType w:val="hybridMultilevel"/>
    <w:tmpl w:val="A3A0CA3C"/>
    <w:lvl w:ilvl="0" w:tplc="17EE4A24">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FAD0170"/>
    <w:multiLevelType w:val="hybridMultilevel"/>
    <w:tmpl w:val="A33CA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84B1C60"/>
    <w:multiLevelType w:val="hybridMultilevel"/>
    <w:tmpl w:val="87DCA598"/>
    <w:lvl w:ilvl="0" w:tplc="3A8A137E">
      <w:numFmt w:val="bullet"/>
      <w:lvlText w:val="-"/>
      <w:lvlJc w:val="left"/>
      <w:pPr>
        <w:ind w:left="360" w:hanging="360"/>
      </w:pPr>
      <w:rPr>
        <w:rFonts w:ascii="Arial" w:eastAsiaTheme="minorHAnsi" w:hAnsi="Arial" w:cs="Aria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1AA0299D"/>
    <w:multiLevelType w:val="hybridMultilevel"/>
    <w:tmpl w:val="44DAB2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BB934F1"/>
    <w:multiLevelType w:val="hybridMultilevel"/>
    <w:tmpl w:val="890653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073292"/>
    <w:multiLevelType w:val="hybridMultilevel"/>
    <w:tmpl w:val="86B6826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1" w15:restartNumberingAfterBreak="0">
    <w:nsid w:val="23923FCC"/>
    <w:multiLevelType w:val="hybridMultilevel"/>
    <w:tmpl w:val="686083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68C0A09"/>
    <w:multiLevelType w:val="hybridMultilevel"/>
    <w:tmpl w:val="5E7C27F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3" w15:restartNumberingAfterBreak="0">
    <w:nsid w:val="34670201"/>
    <w:multiLevelType w:val="hybridMultilevel"/>
    <w:tmpl w:val="F8AA558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38637876"/>
    <w:multiLevelType w:val="hybridMultilevel"/>
    <w:tmpl w:val="538203C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5" w15:restartNumberingAfterBreak="0">
    <w:nsid w:val="38A25FCD"/>
    <w:multiLevelType w:val="hybridMultilevel"/>
    <w:tmpl w:val="0422EC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B753FBD"/>
    <w:multiLevelType w:val="hybridMultilevel"/>
    <w:tmpl w:val="FC26D2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8B7A27"/>
    <w:multiLevelType w:val="hybridMultilevel"/>
    <w:tmpl w:val="06AA14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C2814E6"/>
    <w:multiLevelType w:val="hybridMultilevel"/>
    <w:tmpl w:val="C89CC63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9" w15:restartNumberingAfterBreak="0">
    <w:nsid w:val="436077C8"/>
    <w:multiLevelType w:val="hybridMultilevel"/>
    <w:tmpl w:val="2F205A0E"/>
    <w:lvl w:ilvl="0" w:tplc="3A8A137E">
      <w:numFmt w:val="bullet"/>
      <w:lvlText w:val="-"/>
      <w:lvlJc w:val="left"/>
      <w:pPr>
        <w:ind w:left="644" w:hanging="360"/>
      </w:pPr>
      <w:rPr>
        <w:rFonts w:ascii="Arial" w:eastAsiaTheme="minorHAnsi" w:hAnsi="Arial" w:cs="Arial"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20" w15:restartNumberingAfterBreak="0">
    <w:nsid w:val="44CC02DC"/>
    <w:multiLevelType w:val="hybridMultilevel"/>
    <w:tmpl w:val="E5C2DF48"/>
    <w:lvl w:ilvl="0" w:tplc="2F982E5C">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6823305"/>
    <w:multiLevelType w:val="multilevel"/>
    <w:tmpl w:val="EC76F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5C341E"/>
    <w:multiLevelType w:val="multilevel"/>
    <w:tmpl w:val="6206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F525D0"/>
    <w:multiLevelType w:val="hybridMultilevel"/>
    <w:tmpl w:val="B9AC73A6"/>
    <w:lvl w:ilvl="0" w:tplc="EADE0914">
      <w:numFmt w:val="bullet"/>
      <w:lvlText w:val="-"/>
      <w:lvlJc w:val="left"/>
      <w:pPr>
        <w:ind w:left="720" w:hanging="360"/>
      </w:pPr>
      <w:rPr>
        <w:rFonts w:ascii="Calibri" w:eastAsiaTheme="minorHAns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B66320B"/>
    <w:multiLevelType w:val="hybridMultilevel"/>
    <w:tmpl w:val="3AA657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B7F6535"/>
    <w:multiLevelType w:val="hybridMultilevel"/>
    <w:tmpl w:val="675C9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D682967"/>
    <w:multiLevelType w:val="hybridMultilevel"/>
    <w:tmpl w:val="3774A6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5D765487"/>
    <w:multiLevelType w:val="hybridMultilevel"/>
    <w:tmpl w:val="2F5897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DE13A6A"/>
    <w:multiLevelType w:val="hybridMultilevel"/>
    <w:tmpl w:val="0ADA8C30"/>
    <w:lvl w:ilvl="0" w:tplc="3A8A137E">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3D7791C"/>
    <w:multiLevelType w:val="hybridMultilevel"/>
    <w:tmpl w:val="181076B2"/>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0" w15:restartNumberingAfterBreak="0">
    <w:nsid w:val="650D6D48"/>
    <w:multiLevelType w:val="hybridMultilevel"/>
    <w:tmpl w:val="88F80DAE"/>
    <w:lvl w:ilvl="0" w:tplc="2AAA3AF2">
      <w:start w:val="1"/>
      <w:numFmt w:val="bullet"/>
      <w:lvlText w:val=""/>
      <w:lvlJc w:val="left"/>
      <w:pPr>
        <w:ind w:left="360" w:hanging="360"/>
      </w:pPr>
      <w:rPr>
        <w:rFonts w:ascii="Symbol" w:hAnsi="Symbol" w:hint="default"/>
        <w:sz w:val="22"/>
        <w:szCs w:val="22"/>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68EA24B7"/>
    <w:multiLevelType w:val="hybridMultilevel"/>
    <w:tmpl w:val="73F4D08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32" w15:restartNumberingAfterBreak="0">
    <w:nsid w:val="6A3A7988"/>
    <w:multiLevelType w:val="hybridMultilevel"/>
    <w:tmpl w:val="1CC29B4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6DC276DD"/>
    <w:multiLevelType w:val="hybridMultilevel"/>
    <w:tmpl w:val="9A9826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E5B4ADD"/>
    <w:multiLevelType w:val="hybridMultilevel"/>
    <w:tmpl w:val="9424C3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E6A7816"/>
    <w:multiLevelType w:val="hybridMultilevel"/>
    <w:tmpl w:val="C660F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F4254C1"/>
    <w:multiLevelType w:val="hybridMultilevel"/>
    <w:tmpl w:val="933257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num w:numId="1">
    <w:abstractNumId w:val="33"/>
  </w:num>
  <w:num w:numId="2">
    <w:abstractNumId w:val="25"/>
  </w:num>
  <w:num w:numId="3">
    <w:abstractNumId w:val="11"/>
  </w:num>
  <w:num w:numId="4">
    <w:abstractNumId w:val="9"/>
  </w:num>
  <w:num w:numId="5">
    <w:abstractNumId w:val="6"/>
  </w:num>
  <w:num w:numId="6">
    <w:abstractNumId w:val="26"/>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4"/>
  </w:num>
  <w:num w:numId="11">
    <w:abstractNumId w:val="21"/>
  </w:num>
  <w:num w:numId="12">
    <w:abstractNumId w:val="2"/>
  </w:num>
  <w:num w:numId="13">
    <w:abstractNumId w:val="34"/>
  </w:num>
  <w:num w:numId="14">
    <w:abstractNumId w:val="23"/>
  </w:num>
  <w:num w:numId="15">
    <w:abstractNumId w:val="30"/>
  </w:num>
  <w:num w:numId="16">
    <w:abstractNumId w:val="13"/>
  </w:num>
  <w:num w:numId="17">
    <w:abstractNumId w:val="0"/>
  </w:num>
  <w:num w:numId="18">
    <w:abstractNumId w:val="16"/>
  </w:num>
  <w:num w:numId="19">
    <w:abstractNumId w:val="28"/>
  </w:num>
  <w:num w:numId="20">
    <w:abstractNumId w:val="5"/>
  </w:num>
  <w:num w:numId="21">
    <w:abstractNumId w:val="20"/>
  </w:num>
  <w:num w:numId="22">
    <w:abstractNumId w:val="31"/>
  </w:num>
  <w:num w:numId="23">
    <w:abstractNumId w:val="14"/>
  </w:num>
  <w:num w:numId="24">
    <w:abstractNumId w:val="10"/>
  </w:num>
  <w:num w:numId="25">
    <w:abstractNumId w:val="12"/>
  </w:num>
  <w:num w:numId="26">
    <w:abstractNumId w:val="19"/>
  </w:num>
  <w:num w:numId="27">
    <w:abstractNumId w:val="7"/>
  </w:num>
  <w:num w:numId="28">
    <w:abstractNumId w:val="15"/>
  </w:num>
  <w:num w:numId="29">
    <w:abstractNumId w:val="24"/>
  </w:num>
  <w:num w:numId="30">
    <w:abstractNumId w:val="17"/>
  </w:num>
  <w:num w:numId="31">
    <w:abstractNumId w:val="29"/>
  </w:num>
  <w:num w:numId="32">
    <w:abstractNumId w:val="35"/>
  </w:num>
  <w:num w:numId="33">
    <w:abstractNumId w:val="8"/>
  </w:num>
  <w:num w:numId="34">
    <w:abstractNumId w:val="3"/>
  </w:num>
  <w:num w:numId="35">
    <w:abstractNumId w:val="32"/>
  </w:num>
  <w:num w:numId="36">
    <w:abstractNumId w:val="36"/>
  </w:num>
  <w:num w:numId="37">
    <w:abstractNumId w:val="1"/>
  </w:num>
  <w:num w:numId="38">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McEnery">
    <w15:presenceInfo w15:providerId="AD" w15:userId="S-1-5-21-3741593784-2899681647-1123851950-1591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B13"/>
    <w:rsid w:val="00007AE8"/>
    <w:rsid w:val="00023794"/>
    <w:rsid w:val="00032045"/>
    <w:rsid w:val="00040251"/>
    <w:rsid w:val="00066B13"/>
    <w:rsid w:val="00073994"/>
    <w:rsid w:val="00087AE0"/>
    <w:rsid w:val="00097244"/>
    <w:rsid w:val="000A14A6"/>
    <w:rsid w:val="000B317B"/>
    <w:rsid w:val="000C1ECD"/>
    <w:rsid w:val="000D2E29"/>
    <w:rsid w:val="000D4B4B"/>
    <w:rsid w:val="000E138B"/>
    <w:rsid w:val="000F12A3"/>
    <w:rsid w:val="00107D9C"/>
    <w:rsid w:val="00116094"/>
    <w:rsid w:val="001246F4"/>
    <w:rsid w:val="001374AA"/>
    <w:rsid w:val="00140105"/>
    <w:rsid w:val="00143A96"/>
    <w:rsid w:val="00146B9A"/>
    <w:rsid w:val="00155715"/>
    <w:rsid w:val="00164388"/>
    <w:rsid w:val="00170138"/>
    <w:rsid w:val="00177A7A"/>
    <w:rsid w:val="0019546E"/>
    <w:rsid w:val="001B4B66"/>
    <w:rsid w:val="001D1D5C"/>
    <w:rsid w:val="001E0475"/>
    <w:rsid w:val="001E4A75"/>
    <w:rsid w:val="001E737C"/>
    <w:rsid w:val="00204ECC"/>
    <w:rsid w:val="00206396"/>
    <w:rsid w:val="00210054"/>
    <w:rsid w:val="00220C1E"/>
    <w:rsid w:val="002265E8"/>
    <w:rsid w:val="0023133F"/>
    <w:rsid w:val="00232E60"/>
    <w:rsid w:val="002378CC"/>
    <w:rsid w:val="00240282"/>
    <w:rsid w:val="002417AF"/>
    <w:rsid w:val="002438E4"/>
    <w:rsid w:val="00243F53"/>
    <w:rsid w:val="00245E5D"/>
    <w:rsid w:val="00252CE9"/>
    <w:rsid w:val="0026421A"/>
    <w:rsid w:val="00270E2B"/>
    <w:rsid w:val="00293FD5"/>
    <w:rsid w:val="002A0123"/>
    <w:rsid w:val="002A5DFA"/>
    <w:rsid w:val="002B0FB5"/>
    <w:rsid w:val="002B2244"/>
    <w:rsid w:val="002D3BA9"/>
    <w:rsid w:val="002E0E07"/>
    <w:rsid w:val="002F06A5"/>
    <w:rsid w:val="003028A8"/>
    <w:rsid w:val="00305592"/>
    <w:rsid w:val="00333495"/>
    <w:rsid w:val="00334F55"/>
    <w:rsid w:val="00336655"/>
    <w:rsid w:val="003423CC"/>
    <w:rsid w:val="003528F1"/>
    <w:rsid w:val="00353E70"/>
    <w:rsid w:val="00360E2A"/>
    <w:rsid w:val="00363271"/>
    <w:rsid w:val="00374953"/>
    <w:rsid w:val="00383EC3"/>
    <w:rsid w:val="003867CF"/>
    <w:rsid w:val="00390239"/>
    <w:rsid w:val="00390F66"/>
    <w:rsid w:val="00392BF1"/>
    <w:rsid w:val="00393E0C"/>
    <w:rsid w:val="00395290"/>
    <w:rsid w:val="003A25B9"/>
    <w:rsid w:val="003B0CDB"/>
    <w:rsid w:val="003B5FD7"/>
    <w:rsid w:val="003B6427"/>
    <w:rsid w:val="003C458A"/>
    <w:rsid w:val="003D153F"/>
    <w:rsid w:val="003D378D"/>
    <w:rsid w:val="003F3881"/>
    <w:rsid w:val="003F75A0"/>
    <w:rsid w:val="00402F25"/>
    <w:rsid w:val="004065E6"/>
    <w:rsid w:val="00412D38"/>
    <w:rsid w:val="00413FC0"/>
    <w:rsid w:val="004253D2"/>
    <w:rsid w:val="004340A2"/>
    <w:rsid w:val="00440753"/>
    <w:rsid w:val="004462F4"/>
    <w:rsid w:val="004468E4"/>
    <w:rsid w:val="00446D0F"/>
    <w:rsid w:val="0045049D"/>
    <w:rsid w:val="00452963"/>
    <w:rsid w:val="004640D7"/>
    <w:rsid w:val="00467072"/>
    <w:rsid w:val="00476CA1"/>
    <w:rsid w:val="00485867"/>
    <w:rsid w:val="0048649E"/>
    <w:rsid w:val="00490CE1"/>
    <w:rsid w:val="004A087F"/>
    <w:rsid w:val="004A11AB"/>
    <w:rsid w:val="004A2300"/>
    <w:rsid w:val="004B2EC4"/>
    <w:rsid w:val="004C45C4"/>
    <w:rsid w:val="004D24A1"/>
    <w:rsid w:val="004D776B"/>
    <w:rsid w:val="004E1B2F"/>
    <w:rsid w:val="004F2245"/>
    <w:rsid w:val="00507521"/>
    <w:rsid w:val="00513BB8"/>
    <w:rsid w:val="0052042A"/>
    <w:rsid w:val="00537E5C"/>
    <w:rsid w:val="00547DFB"/>
    <w:rsid w:val="00553122"/>
    <w:rsid w:val="00556E17"/>
    <w:rsid w:val="005648A6"/>
    <w:rsid w:val="005722DE"/>
    <w:rsid w:val="005800BA"/>
    <w:rsid w:val="0059611A"/>
    <w:rsid w:val="0059786E"/>
    <w:rsid w:val="005A10B4"/>
    <w:rsid w:val="005A26DA"/>
    <w:rsid w:val="005C5330"/>
    <w:rsid w:val="005C5865"/>
    <w:rsid w:val="005D013E"/>
    <w:rsid w:val="005E691A"/>
    <w:rsid w:val="005F3992"/>
    <w:rsid w:val="00603C16"/>
    <w:rsid w:val="00605020"/>
    <w:rsid w:val="00614CEC"/>
    <w:rsid w:val="006322EB"/>
    <w:rsid w:val="00636D09"/>
    <w:rsid w:val="006402E3"/>
    <w:rsid w:val="00645695"/>
    <w:rsid w:val="00664011"/>
    <w:rsid w:val="006670CE"/>
    <w:rsid w:val="0066777B"/>
    <w:rsid w:val="006700A1"/>
    <w:rsid w:val="00673D93"/>
    <w:rsid w:val="00675D39"/>
    <w:rsid w:val="006804D6"/>
    <w:rsid w:val="00683016"/>
    <w:rsid w:val="0068737E"/>
    <w:rsid w:val="00694F76"/>
    <w:rsid w:val="006B6171"/>
    <w:rsid w:val="006B7A34"/>
    <w:rsid w:val="006D001F"/>
    <w:rsid w:val="006E1B6E"/>
    <w:rsid w:val="006F5264"/>
    <w:rsid w:val="006F64F8"/>
    <w:rsid w:val="00701D04"/>
    <w:rsid w:val="00710C2E"/>
    <w:rsid w:val="00712B5F"/>
    <w:rsid w:val="00713282"/>
    <w:rsid w:val="00726E6D"/>
    <w:rsid w:val="007362FF"/>
    <w:rsid w:val="00756D05"/>
    <w:rsid w:val="007656DE"/>
    <w:rsid w:val="00765B38"/>
    <w:rsid w:val="00790C32"/>
    <w:rsid w:val="007A12AF"/>
    <w:rsid w:val="007A5190"/>
    <w:rsid w:val="007A539D"/>
    <w:rsid w:val="007B4540"/>
    <w:rsid w:val="007B799B"/>
    <w:rsid w:val="007C10F8"/>
    <w:rsid w:val="007E01A3"/>
    <w:rsid w:val="007E17DC"/>
    <w:rsid w:val="007E6773"/>
    <w:rsid w:val="007F31DD"/>
    <w:rsid w:val="00803C96"/>
    <w:rsid w:val="008123DA"/>
    <w:rsid w:val="0081381D"/>
    <w:rsid w:val="00815F1C"/>
    <w:rsid w:val="008226E2"/>
    <w:rsid w:val="008379C3"/>
    <w:rsid w:val="00852874"/>
    <w:rsid w:val="00853089"/>
    <w:rsid w:val="00857489"/>
    <w:rsid w:val="008921D5"/>
    <w:rsid w:val="008A5E04"/>
    <w:rsid w:val="008B08EF"/>
    <w:rsid w:val="008C1EA0"/>
    <w:rsid w:val="008D176E"/>
    <w:rsid w:val="008E0BCE"/>
    <w:rsid w:val="00900C3A"/>
    <w:rsid w:val="00901116"/>
    <w:rsid w:val="00911DEF"/>
    <w:rsid w:val="009152CA"/>
    <w:rsid w:val="00915D20"/>
    <w:rsid w:val="00921B8C"/>
    <w:rsid w:val="00933AC4"/>
    <w:rsid w:val="00937B1B"/>
    <w:rsid w:val="00943941"/>
    <w:rsid w:val="00944155"/>
    <w:rsid w:val="00945882"/>
    <w:rsid w:val="00952A58"/>
    <w:rsid w:val="00955CDC"/>
    <w:rsid w:val="00960C52"/>
    <w:rsid w:val="009624C4"/>
    <w:rsid w:val="00980CB2"/>
    <w:rsid w:val="00986A2C"/>
    <w:rsid w:val="009B6557"/>
    <w:rsid w:val="009B65CA"/>
    <w:rsid w:val="009C481C"/>
    <w:rsid w:val="009D1587"/>
    <w:rsid w:val="009D2EF3"/>
    <w:rsid w:val="009D3C0C"/>
    <w:rsid w:val="009D6941"/>
    <w:rsid w:val="009E0C23"/>
    <w:rsid w:val="009E586B"/>
    <w:rsid w:val="009E788B"/>
    <w:rsid w:val="00A07B01"/>
    <w:rsid w:val="00A103D7"/>
    <w:rsid w:val="00A116F9"/>
    <w:rsid w:val="00A17F84"/>
    <w:rsid w:val="00A33E3C"/>
    <w:rsid w:val="00A41AF7"/>
    <w:rsid w:val="00A5353A"/>
    <w:rsid w:val="00A558FE"/>
    <w:rsid w:val="00A564BF"/>
    <w:rsid w:val="00A7428D"/>
    <w:rsid w:val="00A849AB"/>
    <w:rsid w:val="00A85276"/>
    <w:rsid w:val="00AA01C9"/>
    <w:rsid w:val="00AB2851"/>
    <w:rsid w:val="00AC1797"/>
    <w:rsid w:val="00AC2DCF"/>
    <w:rsid w:val="00AC694C"/>
    <w:rsid w:val="00AD6027"/>
    <w:rsid w:val="00AE79C4"/>
    <w:rsid w:val="00AF0736"/>
    <w:rsid w:val="00AF0D5A"/>
    <w:rsid w:val="00B00429"/>
    <w:rsid w:val="00B03260"/>
    <w:rsid w:val="00B07042"/>
    <w:rsid w:val="00B17B9E"/>
    <w:rsid w:val="00B23C80"/>
    <w:rsid w:val="00B3453A"/>
    <w:rsid w:val="00B644D5"/>
    <w:rsid w:val="00B702B3"/>
    <w:rsid w:val="00B81D7A"/>
    <w:rsid w:val="00B911C9"/>
    <w:rsid w:val="00B94559"/>
    <w:rsid w:val="00B96193"/>
    <w:rsid w:val="00BA7DF8"/>
    <w:rsid w:val="00BB073D"/>
    <w:rsid w:val="00BB07FF"/>
    <w:rsid w:val="00BB1177"/>
    <w:rsid w:val="00BB1848"/>
    <w:rsid w:val="00BB1867"/>
    <w:rsid w:val="00BB1ED7"/>
    <w:rsid w:val="00BB612B"/>
    <w:rsid w:val="00BC2EF9"/>
    <w:rsid w:val="00BC32D2"/>
    <w:rsid w:val="00BC49DD"/>
    <w:rsid w:val="00BD5562"/>
    <w:rsid w:val="00BF23D8"/>
    <w:rsid w:val="00BF56BD"/>
    <w:rsid w:val="00C03ABD"/>
    <w:rsid w:val="00C0403C"/>
    <w:rsid w:val="00C05570"/>
    <w:rsid w:val="00C05DA2"/>
    <w:rsid w:val="00C146A5"/>
    <w:rsid w:val="00C15965"/>
    <w:rsid w:val="00C230DD"/>
    <w:rsid w:val="00C25CD4"/>
    <w:rsid w:val="00C274CF"/>
    <w:rsid w:val="00C36BB9"/>
    <w:rsid w:val="00C415AE"/>
    <w:rsid w:val="00C46AAC"/>
    <w:rsid w:val="00C478FA"/>
    <w:rsid w:val="00C51103"/>
    <w:rsid w:val="00C60EBC"/>
    <w:rsid w:val="00C653DA"/>
    <w:rsid w:val="00C93083"/>
    <w:rsid w:val="00CA041E"/>
    <w:rsid w:val="00CB6F50"/>
    <w:rsid w:val="00CD757E"/>
    <w:rsid w:val="00CE3B2C"/>
    <w:rsid w:val="00CF0B8F"/>
    <w:rsid w:val="00CF1980"/>
    <w:rsid w:val="00D052DF"/>
    <w:rsid w:val="00D121BA"/>
    <w:rsid w:val="00D2518D"/>
    <w:rsid w:val="00D334C3"/>
    <w:rsid w:val="00D40EBE"/>
    <w:rsid w:val="00D5510A"/>
    <w:rsid w:val="00D55E7D"/>
    <w:rsid w:val="00D805FC"/>
    <w:rsid w:val="00D860B8"/>
    <w:rsid w:val="00D869AF"/>
    <w:rsid w:val="00D95C3A"/>
    <w:rsid w:val="00DA16A1"/>
    <w:rsid w:val="00DA3791"/>
    <w:rsid w:val="00DA637A"/>
    <w:rsid w:val="00DF37D3"/>
    <w:rsid w:val="00DF4027"/>
    <w:rsid w:val="00DF425B"/>
    <w:rsid w:val="00E007CC"/>
    <w:rsid w:val="00E0098A"/>
    <w:rsid w:val="00E016EF"/>
    <w:rsid w:val="00E26F5B"/>
    <w:rsid w:val="00E32DFF"/>
    <w:rsid w:val="00E33FD4"/>
    <w:rsid w:val="00E36AF9"/>
    <w:rsid w:val="00E36C6B"/>
    <w:rsid w:val="00E36DB5"/>
    <w:rsid w:val="00E4351A"/>
    <w:rsid w:val="00E43EFF"/>
    <w:rsid w:val="00E47BB8"/>
    <w:rsid w:val="00E55932"/>
    <w:rsid w:val="00E70F97"/>
    <w:rsid w:val="00E76056"/>
    <w:rsid w:val="00E847A3"/>
    <w:rsid w:val="00EA25F7"/>
    <w:rsid w:val="00EB165F"/>
    <w:rsid w:val="00EB44AB"/>
    <w:rsid w:val="00EB65B5"/>
    <w:rsid w:val="00EC7E2F"/>
    <w:rsid w:val="00EE5BA1"/>
    <w:rsid w:val="00F11337"/>
    <w:rsid w:val="00F12CBD"/>
    <w:rsid w:val="00F20921"/>
    <w:rsid w:val="00F30D5D"/>
    <w:rsid w:val="00F37D81"/>
    <w:rsid w:val="00F40252"/>
    <w:rsid w:val="00F51E45"/>
    <w:rsid w:val="00F56213"/>
    <w:rsid w:val="00F66A28"/>
    <w:rsid w:val="00F76180"/>
    <w:rsid w:val="00F8225F"/>
    <w:rsid w:val="00F927ED"/>
    <w:rsid w:val="00F9428E"/>
    <w:rsid w:val="00FA1547"/>
    <w:rsid w:val="00FA3EF6"/>
    <w:rsid w:val="00FB2D35"/>
    <w:rsid w:val="00FC1EFE"/>
    <w:rsid w:val="00FE1316"/>
    <w:rsid w:val="00FE4286"/>
    <w:rsid w:val="00FF394E"/>
    <w:rsid w:val="00FF681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5B2FC"/>
  <w15:docId w15:val="{3BCCEC72-EFE6-47D5-8120-13C42F6E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B13"/>
    <w:pPr>
      <w:spacing w:after="0" w:line="240" w:lineRule="auto"/>
    </w:pPr>
    <w:rPr>
      <w:rFonts w:ascii="Times New Roman" w:hAnsi="Times New Roman" w:cs="Times New Roman"/>
      <w:sz w:val="24"/>
      <w:szCs w:val="24"/>
      <w:lang w:eastAsia="en-IE"/>
    </w:rPr>
  </w:style>
  <w:style w:type="paragraph" w:styleId="Heading1">
    <w:name w:val="heading 1"/>
    <w:basedOn w:val="Normal"/>
    <w:next w:val="Normal"/>
    <w:link w:val="Heading1Char"/>
    <w:uiPriority w:val="9"/>
    <w:qFormat/>
    <w:rsid w:val="00097244"/>
    <w:pPr>
      <w:keepNext/>
      <w:keepLines/>
      <w:spacing w:before="480"/>
      <w:outlineLvl w:val="0"/>
    </w:pPr>
    <w:rPr>
      <w:rFonts w:asciiTheme="majorHAnsi" w:eastAsiaTheme="majorEastAsia" w:hAnsiTheme="majorHAnsi" w:cstheme="majorBidi"/>
      <w:b/>
      <w:bCs/>
      <w:color w:val="00B050"/>
      <w:sz w:val="32"/>
      <w:szCs w:val="28"/>
    </w:rPr>
  </w:style>
  <w:style w:type="paragraph" w:styleId="Heading2">
    <w:name w:val="heading 2"/>
    <w:basedOn w:val="Normal"/>
    <w:next w:val="Normal"/>
    <w:link w:val="Heading2Char"/>
    <w:uiPriority w:val="9"/>
    <w:unhideWhenUsed/>
    <w:qFormat/>
    <w:rsid w:val="00B032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B13"/>
    <w:pPr>
      <w:ind w:left="720"/>
      <w:contextualSpacing/>
    </w:pPr>
  </w:style>
  <w:style w:type="paragraph" w:styleId="BalloonText">
    <w:name w:val="Balloon Text"/>
    <w:basedOn w:val="Normal"/>
    <w:link w:val="BalloonTextChar"/>
    <w:uiPriority w:val="99"/>
    <w:semiHidden/>
    <w:unhideWhenUsed/>
    <w:rsid w:val="00066B13"/>
    <w:rPr>
      <w:rFonts w:ascii="Tahoma" w:hAnsi="Tahoma" w:cs="Tahoma"/>
      <w:sz w:val="16"/>
      <w:szCs w:val="16"/>
    </w:rPr>
  </w:style>
  <w:style w:type="character" w:customStyle="1" w:styleId="BalloonTextChar">
    <w:name w:val="Balloon Text Char"/>
    <w:basedOn w:val="DefaultParagraphFont"/>
    <w:link w:val="BalloonText"/>
    <w:uiPriority w:val="99"/>
    <w:semiHidden/>
    <w:rsid w:val="00066B13"/>
    <w:rPr>
      <w:rFonts w:ascii="Tahoma" w:hAnsi="Tahoma" w:cs="Tahoma"/>
      <w:sz w:val="16"/>
      <w:szCs w:val="16"/>
      <w:lang w:eastAsia="en-IE"/>
    </w:rPr>
  </w:style>
  <w:style w:type="character" w:styleId="Hyperlink">
    <w:name w:val="Hyperlink"/>
    <w:uiPriority w:val="99"/>
    <w:rsid w:val="00066B13"/>
    <w:rPr>
      <w:color w:val="0000FF"/>
      <w:u w:val="single"/>
    </w:rPr>
  </w:style>
  <w:style w:type="paragraph" w:styleId="NoSpacing">
    <w:name w:val="No Spacing"/>
    <w:uiPriority w:val="1"/>
    <w:qFormat/>
    <w:rsid w:val="00066B13"/>
    <w:pPr>
      <w:spacing w:after="0" w:line="240" w:lineRule="auto"/>
    </w:pPr>
    <w:rPr>
      <w:rFonts w:ascii="Calibri" w:eastAsia="Calibri" w:hAnsi="Calibri" w:cs="Times New Roman"/>
    </w:rPr>
  </w:style>
  <w:style w:type="character" w:customStyle="1" w:styleId="username">
    <w:name w:val="username"/>
    <w:basedOn w:val="DefaultParagraphFont"/>
    <w:rsid w:val="00BF56BD"/>
  </w:style>
  <w:style w:type="table" w:styleId="LightShading-Accent5">
    <w:name w:val="Light Shading Accent 5"/>
    <w:basedOn w:val="TableNormal"/>
    <w:uiPriority w:val="60"/>
    <w:rsid w:val="00BF56B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39"/>
    <w:rsid w:val="00BF5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381D"/>
    <w:rPr>
      <w:sz w:val="16"/>
      <w:szCs w:val="16"/>
    </w:rPr>
  </w:style>
  <w:style w:type="paragraph" w:styleId="CommentText">
    <w:name w:val="annotation text"/>
    <w:basedOn w:val="Normal"/>
    <w:link w:val="CommentTextChar"/>
    <w:uiPriority w:val="99"/>
    <w:unhideWhenUsed/>
    <w:rsid w:val="0081381D"/>
    <w:rPr>
      <w:sz w:val="20"/>
      <w:szCs w:val="20"/>
    </w:rPr>
  </w:style>
  <w:style w:type="character" w:customStyle="1" w:styleId="CommentTextChar">
    <w:name w:val="Comment Text Char"/>
    <w:basedOn w:val="DefaultParagraphFont"/>
    <w:link w:val="CommentText"/>
    <w:uiPriority w:val="99"/>
    <w:rsid w:val="0081381D"/>
    <w:rPr>
      <w:rFonts w:ascii="Times New Roman" w:hAnsi="Times New Roman" w:cs="Times New Roman"/>
      <w:sz w:val="20"/>
      <w:szCs w:val="20"/>
      <w:lang w:eastAsia="en-IE"/>
    </w:rPr>
  </w:style>
  <w:style w:type="paragraph" w:styleId="CommentSubject">
    <w:name w:val="annotation subject"/>
    <w:basedOn w:val="CommentText"/>
    <w:next w:val="CommentText"/>
    <w:link w:val="CommentSubjectChar"/>
    <w:uiPriority w:val="99"/>
    <w:semiHidden/>
    <w:unhideWhenUsed/>
    <w:rsid w:val="0081381D"/>
    <w:rPr>
      <w:b/>
      <w:bCs/>
    </w:rPr>
  </w:style>
  <w:style w:type="character" w:customStyle="1" w:styleId="CommentSubjectChar">
    <w:name w:val="Comment Subject Char"/>
    <w:basedOn w:val="CommentTextChar"/>
    <w:link w:val="CommentSubject"/>
    <w:uiPriority w:val="99"/>
    <w:semiHidden/>
    <w:rsid w:val="0081381D"/>
    <w:rPr>
      <w:rFonts w:ascii="Times New Roman" w:hAnsi="Times New Roman" w:cs="Times New Roman"/>
      <w:b/>
      <w:bCs/>
      <w:sz w:val="20"/>
      <w:szCs w:val="20"/>
      <w:lang w:eastAsia="en-IE"/>
    </w:rPr>
  </w:style>
  <w:style w:type="paragraph" w:styleId="FootnoteText">
    <w:name w:val="footnote text"/>
    <w:basedOn w:val="Normal"/>
    <w:link w:val="FootnoteTextChar"/>
    <w:uiPriority w:val="99"/>
    <w:unhideWhenUsed/>
    <w:rsid w:val="001D1D5C"/>
    <w:rPr>
      <w:sz w:val="20"/>
      <w:szCs w:val="20"/>
    </w:rPr>
  </w:style>
  <w:style w:type="character" w:customStyle="1" w:styleId="FootnoteTextChar">
    <w:name w:val="Footnote Text Char"/>
    <w:basedOn w:val="DefaultParagraphFont"/>
    <w:link w:val="FootnoteText"/>
    <w:uiPriority w:val="99"/>
    <w:rsid w:val="001D1D5C"/>
    <w:rPr>
      <w:rFonts w:ascii="Times New Roman" w:hAnsi="Times New Roman" w:cs="Times New Roman"/>
      <w:sz w:val="20"/>
      <w:szCs w:val="20"/>
      <w:lang w:eastAsia="en-IE"/>
    </w:rPr>
  </w:style>
  <w:style w:type="character" w:styleId="FootnoteReference">
    <w:name w:val="footnote reference"/>
    <w:basedOn w:val="DefaultParagraphFont"/>
    <w:uiPriority w:val="99"/>
    <w:semiHidden/>
    <w:unhideWhenUsed/>
    <w:rsid w:val="001D1D5C"/>
    <w:rPr>
      <w:vertAlign w:val="superscript"/>
    </w:rPr>
  </w:style>
  <w:style w:type="paragraph" w:styleId="NormalWeb">
    <w:name w:val="Normal (Web)"/>
    <w:basedOn w:val="Normal"/>
    <w:uiPriority w:val="99"/>
    <w:unhideWhenUsed/>
    <w:rsid w:val="001D1D5C"/>
    <w:pPr>
      <w:spacing w:before="100" w:beforeAutospacing="1" w:after="100" w:afterAutospacing="1"/>
    </w:pPr>
    <w:rPr>
      <w:rFonts w:eastAsia="Times New Roman"/>
    </w:rPr>
  </w:style>
  <w:style w:type="character" w:styleId="Emphasis">
    <w:name w:val="Emphasis"/>
    <w:basedOn w:val="DefaultParagraphFont"/>
    <w:uiPriority w:val="20"/>
    <w:qFormat/>
    <w:rsid w:val="001D1D5C"/>
    <w:rPr>
      <w:i/>
      <w:iCs/>
    </w:rPr>
  </w:style>
  <w:style w:type="character" w:customStyle="1" w:styleId="Heading1Char">
    <w:name w:val="Heading 1 Char"/>
    <w:basedOn w:val="DefaultParagraphFont"/>
    <w:link w:val="Heading1"/>
    <w:uiPriority w:val="9"/>
    <w:rsid w:val="00097244"/>
    <w:rPr>
      <w:rFonts w:asciiTheme="majorHAnsi" w:eastAsiaTheme="majorEastAsia" w:hAnsiTheme="majorHAnsi" w:cstheme="majorBidi"/>
      <w:b/>
      <w:bCs/>
      <w:color w:val="00B050"/>
      <w:sz w:val="32"/>
      <w:szCs w:val="28"/>
      <w:lang w:eastAsia="en-IE"/>
    </w:rPr>
  </w:style>
  <w:style w:type="character" w:customStyle="1" w:styleId="Heading2Char">
    <w:name w:val="Heading 2 Char"/>
    <w:basedOn w:val="DefaultParagraphFont"/>
    <w:link w:val="Heading2"/>
    <w:uiPriority w:val="9"/>
    <w:rsid w:val="00B03260"/>
    <w:rPr>
      <w:rFonts w:asciiTheme="majorHAnsi" w:eastAsiaTheme="majorEastAsia" w:hAnsiTheme="majorHAnsi" w:cstheme="majorBidi"/>
      <w:b/>
      <w:bCs/>
      <w:color w:val="4F81BD" w:themeColor="accent1"/>
      <w:sz w:val="26"/>
      <w:szCs w:val="26"/>
      <w:lang w:eastAsia="en-IE"/>
    </w:rPr>
  </w:style>
  <w:style w:type="paragraph" w:styleId="Header">
    <w:name w:val="header"/>
    <w:basedOn w:val="Normal"/>
    <w:link w:val="HeaderChar"/>
    <w:uiPriority w:val="99"/>
    <w:unhideWhenUsed/>
    <w:rsid w:val="00F11337"/>
    <w:pPr>
      <w:tabs>
        <w:tab w:val="center" w:pos="4513"/>
        <w:tab w:val="right" w:pos="9026"/>
      </w:tabs>
    </w:pPr>
  </w:style>
  <w:style w:type="character" w:customStyle="1" w:styleId="HeaderChar">
    <w:name w:val="Header Char"/>
    <w:basedOn w:val="DefaultParagraphFont"/>
    <w:link w:val="Header"/>
    <w:uiPriority w:val="99"/>
    <w:rsid w:val="00F11337"/>
    <w:rPr>
      <w:rFonts w:ascii="Times New Roman" w:hAnsi="Times New Roman" w:cs="Times New Roman"/>
      <w:sz w:val="24"/>
      <w:szCs w:val="24"/>
      <w:lang w:eastAsia="en-IE"/>
    </w:rPr>
  </w:style>
  <w:style w:type="paragraph" w:styleId="Footer">
    <w:name w:val="footer"/>
    <w:basedOn w:val="Normal"/>
    <w:link w:val="FooterChar"/>
    <w:uiPriority w:val="99"/>
    <w:unhideWhenUsed/>
    <w:rsid w:val="00F11337"/>
    <w:pPr>
      <w:tabs>
        <w:tab w:val="center" w:pos="4513"/>
        <w:tab w:val="right" w:pos="9026"/>
      </w:tabs>
    </w:pPr>
  </w:style>
  <w:style w:type="character" w:customStyle="1" w:styleId="FooterChar">
    <w:name w:val="Footer Char"/>
    <w:basedOn w:val="DefaultParagraphFont"/>
    <w:link w:val="Footer"/>
    <w:uiPriority w:val="99"/>
    <w:rsid w:val="00F11337"/>
    <w:rPr>
      <w:rFonts w:ascii="Times New Roman" w:hAnsi="Times New Roman" w:cs="Times New Roman"/>
      <w:sz w:val="24"/>
      <w:szCs w:val="24"/>
      <w:lang w:eastAsia="en-IE"/>
    </w:rPr>
  </w:style>
  <w:style w:type="paragraph" w:styleId="Bibliography">
    <w:name w:val="Bibliography"/>
    <w:basedOn w:val="Normal"/>
    <w:next w:val="Normal"/>
    <w:uiPriority w:val="37"/>
    <w:unhideWhenUsed/>
    <w:rsid w:val="00F20921"/>
  </w:style>
  <w:style w:type="character" w:customStyle="1" w:styleId="citation-title">
    <w:name w:val="citation-title"/>
    <w:basedOn w:val="DefaultParagraphFont"/>
    <w:rsid w:val="00CA041E"/>
  </w:style>
  <w:style w:type="character" w:customStyle="1" w:styleId="citation2">
    <w:name w:val="citation2"/>
    <w:basedOn w:val="DefaultParagraphFont"/>
    <w:rsid w:val="00CA041E"/>
  </w:style>
  <w:style w:type="character" w:customStyle="1" w:styleId="pubyear">
    <w:name w:val="pubyear"/>
    <w:basedOn w:val="DefaultParagraphFont"/>
    <w:rsid w:val="00CA041E"/>
  </w:style>
  <w:style w:type="character" w:customStyle="1" w:styleId="volume">
    <w:name w:val="volume"/>
    <w:basedOn w:val="DefaultParagraphFont"/>
    <w:rsid w:val="00CA041E"/>
  </w:style>
  <w:style w:type="paragraph" w:styleId="Revision">
    <w:name w:val="Revision"/>
    <w:hidden/>
    <w:uiPriority w:val="99"/>
    <w:semiHidden/>
    <w:rsid w:val="00210054"/>
    <w:pPr>
      <w:spacing w:after="0" w:line="240" w:lineRule="auto"/>
    </w:pPr>
    <w:rPr>
      <w:rFonts w:ascii="Times New Roman" w:hAnsi="Times New Roman" w:cs="Times New Roman"/>
      <w:sz w:val="24"/>
      <w:szCs w:val="24"/>
      <w:lang w:eastAsia="en-IE"/>
    </w:rPr>
  </w:style>
  <w:style w:type="character" w:customStyle="1" w:styleId="css-901oao">
    <w:name w:val="css-901oao"/>
    <w:basedOn w:val="DefaultParagraphFont"/>
    <w:rsid w:val="00170138"/>
  </w:style>
  <w:style w:type="character" w:styleId="FollowedHyperlink">
    <w:name w:val="FollowedHyperlink"/>
    <w:basedOn w:val="DefaultParagraphFont"/>
    <w:uiPriority w:val="99"/>
    <w:semiHidden/>
    <w:unhideWhenUsed/>
    <w:rsid w:val="00333495"/>
    <w:rPr>
      <w:color w:val="800080" w:themeColor="followedHyperlink"/>
      <w:u w:val="single"/>
    </w:rPr>
  </w:style>
  <w:style w:type="paragraph" w:styleId="TOCHeading">
    <w:name w:val="TOC Heading"/>
    <w:basedOn w:val="Heading1"/>
    <w:next w:val="Normal"/>
    <w:uiPriority w:val="39"/>
    <w:unhideWhenUsed/>
    <w:qFormat/>
    <w:rsid w:val="00DA3791"/>
    <w:pPr>
      <w:spacing w:before="240" w:line="259" w:lineRule="auto"/>
      <w:outlineLvl w:val="9"/>
    </w:pPr>
    <w:rPr>
      <w:b w:val="0"/>
      <w:bCs w:val="0"/>
      <w:color w:val="365F91" w:themeColor="accent1" w:themeShade="BF"/>
      <w:szCs w:val="32"/>
      <w:lang w:val="en-US" w:eastAsia="en-US"/>
    </w:rPr>
  </w:style>
  <w:style w:type="paragraph" w:styleId="TOC1">
    <w:name w:val="toc 1"/>
    <w:basedOn w:val="Normal"/>
    <w:next w:val="Normal"/>
    <w:autoRedefine/>
    <w:uiPriority w:val="39"/>
    <w:unhideWhenUsed/>
    <w:rsid w:val="00DA3791"/>
    <w:pPr>
      <w:spacing w:after="100"/>
    </w:pPr>
  </w:style>
  <w:style w:type="paragraph" w:styleId="TOC2">
    <w:name w:val="toc 2"/>
    <w:basedOn w:val="Normal"/>
    <w:next w:val="Normal"/>
    <w:autoRedefine/>
    <w:uiPriority w:val="39"/>
    <w:unhideWhenUsed/>
    <w:rsid w:val="00AE79C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89869">
      <w:bodyDiv w:val="1"/>
      <w:marLeft w:val="0"/>
      <w:marRight w:val="0"/>
      <w:marTop w:val="0"/>
      <w:marBottom w:val="0"/>
      <w:divBdr>
        <w:top w:val="none" w:sz="0" w:space="0" w:color="auto"/>
        <w:left w:val="none" w:sz="0" w:space="0" w:color="auto"/>
        <w:bottom w:val="none" w:sz="0" w:space="0" w:color="auto"/>
        <w:right w:val="none" w:sz="0" w:space="0" w:color="auto"/>
      </w:divBdr>
      <w:divsChild>
        <w:div w:id="9735647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0822917">
      <w:bodyDiv w:val="1"/>
      <w:marLeft w:val="0"/>
      <w:marRight w:val="0"/>
      <w:marTop w:val="0"/>
      <w:marBottom w:val="0"/>
      <w:divBdr>
        <w:top w:val="none" w:sz="0" w:space="0" w:color="auto"/>
        <w:left w:val="none" w:sz="0" w:space="0" w:color="auto"/>
        <w:bottom w:val="none" w:sz="0" w:space="0" w:color="auto"/>
        <w:right w:val="none" w:sz="0" w:space="0" w:color="auto"/>
      </w:divBdr>
    </w:div>
    <w:div w:id="294794360">
      <w:bodyDiv w:val="1"/>
      <w:marLeft w:val="0"/>
      <w:marRight w:val="0"/>
      <w:marTop w:val="0"/>
      <w:marBottom w:val="0"/>
      <w:divBdr>
        <w:top w:val="none" w:sz="0" w:space="0" w:color="auto"/>
        <w:left w:val="none" w:sz="0" w:space="0" w:color="auto"/>
        <w:bottom w:val="none" w:sz="0" w:space="0" w:color="auto"/>
        <w:right w:val="none" w:sz="0" w:space="0" w:color="auto"/>
      </w:divBdr>
    </w:div>
    <w:div w:id="439689527">
      <w:bodyDiv w:val="1"/>
      <w:marLeft w:val="0"/>
      <w:marRight w:val="0"/>
      <w:marTop w:val="0"/>
      <w:marBottom w:val="0"/>
      <w:divBdr>
        <w:top w:val="none" w:sz="0" w:space="0" w:color="auto"/>
        <w:left w:val="none" w:sz="0" w:space="0" w:color="auto"/>
        <w:bottom w:val="none" w:sz="0" w:space="0" w:color="auto"/>
        <w:right w:val="none" w:sz="0" w:space="0" w:color="auto"/>
      </w:divBdr>
    </w:div>
    <w:div w:id="520628398">
      <w:bodyDiv w:val="1"/>
      <w:marLeft w:val="0"/>
      <w:marRight w:val="0"/>
      <w:marTop w:val="0"/>
      <w:marBottom w:val="0"/>
      <w:divBdr>
        <w:top w:val="none" w:sz="0" w:space="0" w:color="auto"/>
        <w:left w:val="none" w:sz="0" w:space="0" w:color="auto"/>
        <w:bottom w:val="none" w:sz="0" w:space="0" w:color="auto"/>
        <w:right w:val="none" w:sz="0" w:space="0" w:color="auto"/>
      </w:divBdr>
    </w:div>
    <w:div w:id="525144369">
      <w:bodyDiv w:val="1"/>
      <w:marLeft w:val="0"/>
      <w:marRight w:val="0"/>
      <w:marTop w:val="0"/>
      <w:marBottom w:val="0"/>
      <w:divBdr>
        <w:top w:val="none" w:sz="0" w:space="0" w:color="auto"/>
        <w:left w:val="none" w:sz="0" w:space="0" w:color="auto"/>
        <w:bottom w:val="none" w:sz="0" w:space="0" w:color="auto"/>
        <w:right w:val="none" w:sz="0" w:space="0" w:color="auto"/>
      </w:divBdr>
    </w:div>
    <w:div w:id="541090469">
      <w:bodyDiv w:val="1"/>
      <w:marLeft w:val="0"/>
      <w:marRight w:val="0"/>
      <w:marTop w:val="0"/>
      <w:marBottom w:val="0"/>
      <w:divBdr>
        <w:top w:val="none" w:sz="0" w:space="0" w:color="auto"/>
        <w:left w:val="none" w:sz="0" w:space="0" w:color="auto"/>
        <w:bottom w:val="none" w:sz="0" w:space="0" w:color="auto"/>
        <w:right w:val="none" w:sz="0" w:space="0" w:color="auto"/>
      </w:divBdr>
    </w:div>
    <w:div w:id="577398765">
      <w:bodyDiv w:val="1"/>
      <w:marLeft w:val="0"/>
      <w:marRight w:val="0"/>
      <w:marTop w:val="0"/>
      <w:marBottom w:val="0"/>
      <w:divBdr>
        <w:top w:val="none" w:sz="0" w:space="0" w:color="auto"/>
        <w:left w:val="none" w:sz="0" w:space="0" w:color="auto"/>
        <w:bottom w:val="none" w:sz="0" w:space="0" w:color="auto"/>
        <w:right w:val="none" w:sz="0" w:space="0" w:color="auto"/>
      </w:divBdr>
      <w:divsChild>
        <w:div w:id="1589651770">
          <w:marLeft w:val="0"/>
          <w:marRight w:val="0"/>
          <w:marTop w:val="0"/>
          <w:marBottom w:val="0"/>
          <w:divBdr>
            <w:top w:val="none" w:sz="0" w:space="0" w:color="auto"/>
            <w:left w:val="none" w:sz="0" w:space="0" w:color="auto"/>
            <w:bottom w:val="none" w:sz="0" w:space="0" w:color="auto"/>
            <w:right w:val="none" w:sz="0" w:space="0" w:color="auto"/>
          </w:divBdr>
        </w:div>
        <w:div w:id="880555234">
          <w:marLeft w:val="0"/>
          <w:marRight w:val="0"/>
          <w:marTop w:val="0"/>
          <w:marBottom w:val="180"/>
          <w:divBdr>
            <w:top w:val="none" w:sz="0" w:space="0" w:color="auto"/>
            <w:left w:val="none" w:sz="0" w:space="0" w:color="auto"/>
            <w:bottom w:val="none" w:sz="0" w:space="0" w:color="auto"/>
            <w:right w:val="none" w:sz="0" w:space="0" w:color="auto"/>
          </w:divBdr>
        </w:div>
        <w:div w:id="1437867392">
          <w:marLeft w:val="0"/>
          <w:marRight w:val="0"/>
          <w:marTop w:val="0"/>
          <w:marBottom w:val="120"/>
          <w:divBdr>
            <w:top w:val="none" w:sz="0" w:space="0" w:color="auto"/>
            <w:left w:val="none" w:sz="0" w:space="0" w:color="auto"/>
            <w:bottom w:val="none" w:sz="0" w:space="0" w:color="auto"/>
            <w:right w:val="none" w:sz="0" w:space="0" w:color="auto"/>
          </w:divBdr>
        </w:div>
        <w:div w:id="1245723593">
          <w:marLeft w:val="0"/>
          <w:marRight w:val="0"/>
          <w:marTop w:val="0"/>
          <w:marBottom w:val="0"/>
          <w:divBdr>
            <w:top w:val="none" w:sz="0" w:space="0" w:color="auto"/>
            <w:left w:val="none" w:sz="0" w:space="0" w:color="auto"/>
            <w:bottom w:val="none" w:sz="0" w:space="0" w:color="auto"/>
            <w:right w:val="none" w:sz="0" w:space="0" w:color="auto"/>
          </w:divBdr>
        </w:div>
      </w:divsChild>
    </w:div>
    <w:div w:id="612057194">
      <w:bodyDiv w:val="1"/>
      <w:marLeft w:val="0"/>
      <w:marRight w:val="0"/>
      <w:marTop w:val="0"/>
      <w:marBottom w:val="0"/>
      <w:divBdr>
        <w:top w:val="none" w:sz="0" w:space="0" w:color="auto"/>
        <w:left w:val="none" w:sz="0" w:space="0" w:color="auto"/>
        <w:bottom w:val="none" w:sz="0" w:space="0" w:color="auto"/>
        <w:right w:val="none" w:sz="0" w:space="0" w:color="auto"/>
      </w:divBdr>
    </w:div>
    <w:div w:id="649099254">
      <w:bodyDiv w:val="1"/>
      <w:marLeft w:val="0"/>
      <w:marRight w:val="0"/>
      <w:marTop w:val="0"/>
      <w:marBottom w:val="0"/>
      <w:divBdr>
        <w:top w:val="none" w:sz="0" w:space="0" w:color="auto"/>
        <w:left w:val="none" w:sz="0" w:space="0" w:color="auto"/>
        <w:bottom w:val="none" w:sz="0" w:space="0" w:color="auto"/>
        <w:right w:val="none" w:sz="0" w:space="0" w:color="auto"/>
      </w:divBdr>
    </w:div>
    <w:div w:id="700667577">
      <w:bodyDiv w:val="1"/>
      <w:marLeft w:val="0"/>
      <w:marRight w:val="0"/>
      <w:marTop w:val="0"/>
      <w:marBottom w:val="0"/>
      <w:divBdr>
        <w:top w:val="none" w:sz="0" w:space="0" w:color="auto"/>
        <w:left w:val="none" w:sz="0" w:space="0" w:color="auto"/>
        <w:bottom w:val="none" w:sz="0" w:space="0" w:color="auto"/>
        <w:right w:val="none" w:sz="0" w:space="0" w:color="auto"/>
      </w:divBdr>
    </w:div>
    <w:div w:id="724065549">
      <w:bodyDiv w:val="1"/>
      <w:marLeft w:val="0"/>
      <w:marRight w:val="0"/>
      <w:marTop w:val="0"/>
      <w:marBottom w:val="0"/>
      <w:divBdr>
        <w:top w:val="none" w:sz="0" w:space="0" w:color="auto"/>
        <w:left w:val="none" w:sz="0" w:space="0" w:color="auto"/>
        <w:bottom w:val="none" w:sz="0" w:space="0" w:color="auto"/>
        <w:right w:val="none" w:sz="0" w:space="0" w:color="auto"/>
      </w:divBdr>
    </w:div>
    <w:div w:id="764154700">
      <w:bodyDiv w:val="1"/>
      <w:marLeft w:val="0"/>
      <w:marRight w:val="0"/>
      <w:marTop w:val="0"/>
      <w:marBottom w:val="0"/>
      <w:divBdr>
        <w:top w:val="none" w:sz="0" w:space="0" w:color="auto"/>
        <w:left w:val="none" w:sz="0" w:space="0" w:color="auto"/>
        <w:bottom w:val="none" w:sz="0" w:space="0" w:color="auto"/>
        <w:right w:val="none" w:sz="0" w:space="0" w:color="auto"/>
      </w:divBdr>
    </w:div>
    <w:div w:id="831457729">
      <w:bodyDiv w:val="1"/>
      <w:marLeft w:val="0"/>
      <w:marRight w:val="0"/>
      <w:marTop w:val="0"/>
      <w:marBottom w:val="0"/>
      <w:divBdr>
        <w:top w:val="none" w:sz="0" w:space="0" w:color="auto"/>
        <w:left w:val="none" w:sz="0" w:space="0" w:color="auto"/>
        <w:bottom w:val="none" w:sz="0" w:space="0" w:color="auto"/>
        <w:right w:val="none" w:sz="0" w:space="0" w:color="auto"/>
      </w:divBdr>
    </w:div>
    <w:div w:id="939680147">
      <w:bodyDiv w:val="1"/>
      <w:marLeft w:val="0"/>
      <w:marRight w:val="0"/>
      <w:marTop w:val="0"/>
      <w:marBottom w:val="0"/>
      <w:divBdr>
        <w:top w:val="none" w:sz="0" w:space="0" w:color="auto"/>
        <w:left w:val="none" w:sz="0" w:space="0" w:color="auto"/>
        <w:bottom w:val="none" w:sz="0" w:space="0" w:color="auto"/>
        <w:right w:val="none" w:sz="0" w:space="0" w:color="auto"/>
      </w:divBdr>
    </w:div>
    <w:div w:id="973751088">
      <w:bodyDiv w:val="1"/>
      <w:marLeft w:val="0"/>
      <w:marRight w:val="0"/>
      <w:marTop w:val="0"/>
      <w:marBottom w:val="0"/>
      <w:divBdr>
        <w:top w:val="none" w:sz="0" w:space="0" w:color="auto"/>
        <w:left w:val="none" w:sz="0" w:space="0" w:color="auto"/>
        <w:bottom w:val="none" w:sz="0" w:space="0" w:color="auto"/>
        <w:right w:val="none" w:sz="0" w:space="0" w:color="auto"/>
      </w:divBdr>
    </w:div>
    <w:div w:id="1028990808">
      <w:bodyDiv w:val="1"/>
      <w:marLeft w:val="0"/>
      <w:marRight w:val="0"/>
      <w:marTop w:val="0"/>
      <w:marBottom w:val="0"/>
      <w:divBdr>
        <w:top w:val="none" w:sz="0" w:space="0" w:color="auto"/>
        <w:left w:val="none" w:sz="0" w:space="0" w:color="auto"/>
        <w:bottom w:val="none" w:sz="0" w:space="0" w:color="auto"/>
        <w:right w:val="none" w:sz="0" w:space="0" w:color="auto"/>
      </w:divBdr>
    </w:div>
    <w:div w:id="1119643691">
      <w:bodyDiv w:val="1"/>
      <w:marLeft w:val="0"/>
      <w:marRight w:val="0"/>
      <w:marTop w:val="0"/>
      <w:marBottom w:val="0"/>
      <w:divBdr>
        <w:top w:val="none" w:sz="0" w:space="0" w:color="auto"/>
        <w:left w:val="none" w:sz="0" w:space="0" w:color="auto"/>
        <w:bottom w:val="none" w:sz="0" w:space="0" w:color="auto"/>
        <w:right w:val="none" w:sz="0" w:space="0" w:color="auto"/>
      </w:divBdr>
    </w:div>
    <w:div w:id="1119760745">
      <w:bodyDiv w:val="1"/>
      <w:marLeft w:val="0"/>
      <w:marRight w:val="0"/>
      <w:marTop w:val="0"/>
      <w:marBottom w:val="0"/>
      <w:divBdr>
        <w:top w:val="none" w:sz="0" w:space="0" w:color="auto"/>
        <w:left w:val="none" w:sz="0" w:space="0" w:color="auto"/>
        <w:bottom w:val="none" w:sz="0" w:space="0" w:color="auto"/>
        <w:right w:val="none" w:sz="0" w:space="0" w:color="auto"/>
      </w:divBdr>
    </w:div>
    <w:div w:id="1309242056">
      <w:bodyDiv w:val="1"/>
      <w:marLeft w:val="0"/>
      <w:marRight w:val="0"/>
      <w:marTop w:val="0"/>
      <w:marBottom w:val="0"/>
      <w:divBdr>
        <w:top w:val="none" w:sz="0" w:space="0" w:color="auto"/>
        <w:left w:val="none" w:sz="0" w:space="0" w:color="auto"/>
        <w:bottom w:val="none" w:sz="0" w:space="0" w:color="auto"/>
        <w:right w:val="none" w:sz="0" w:space="0" w:color="auto"/>
      </w:divBdr>
    </w:div>
    <w:div w:id="1521044867">
      <w:bodyDiv w:val="1"/>
      <w:marLeft w:val="0"/>
      <w:marRight w:val="0"/>
      <w:marTop w:val="0"/>
      <w:marBottom w:val="0"/>
      <w:divBdr>
        <w:top w:val="none" w:sz="0" w:space="0" w:color="auto"/>
        <w:left w:val="none" w:sz="0" w:space="0" w:color="auto"/>
        <w:bottom w:val="none" w:sz="0" w:space="0" w:color="auto"/>
        <w:right w:val="none" w:sz="0" w:space="0" w:color="auto"/>
      </w:divBdr>
    </w:div>
    <w:div w:id="1872838651">
      <w:bodyDiv w:val="1"/>
      <w:marLeft w:val="0"/>
      <w:marRight w:val="0"/>
      <w:marTop w:val="0"/>
      <w:marBottom w:val="0"/>
      <w:divBdr>
        <w:top w:val="none" w:sz="0" w:space="0" w:color="auto"/>
        <w:left w:val="none" w:sz="0" w:space="0" w:color="auto"/>
        <w:bottom w:val="none" w:sz="0" w:space="0" w:color="auto"/>
        <w:right w:val="none" w:sz="0" w:space="0" w:color="auto"/>
      </w:divBdr>
    </w:div>
    <w:div w:id="1970279591">
      <w:bodyDiv w:val="1"/>
      <w:marLeft w:val="0"/>
      <w:marRight w:val="0"/>
      <w:marTop w:val="0"/>
      <w:marBottom w:val="0"/>
      <w:divBdr>
        <w:top w:val="none" w:sz="0" w:space="0" w:color="auto"/>
        <w:left w:val="none" w:sz="0" w:space="0" w:color="auto"/>
        <w:bottom w:val="none" w:sz="0" w:space="0" w:color="auto"/>
        <w:right w:val="none" w:sz="0" w:space="0" w:color="auto"/>
      </w:divBdr>
    </w:div>
    <w:div w:id="1979336540">
      <w:bodyDiv w:val="1"/>
      <w:marLeft w:val="0"/>
      <w:marRight w:val="0"/>
      <w:marTop w:val="0"/>
      <w:marBottom w:val="0"/>
      <w:divBdr>
        <w:top w:val="none" w:sz="0" w:space="0" w:color="auto"/>
        <w:left w:val="none" w:sz="0" w:space="0" w:color="auto"/>
        <w:bottom w:val="none" w:sz="0" w:space="0" w:color="auto"/>
        <w:right w:val="none" w:sz="0" w:space="0" w:color="auto"/>
      </w:divBdr>
    </w:div>
    <w:div w:id="2025325306">
      <w:bodyDiv w:val="1"/>
      <w:marLeft w:val="0"/>
      <w:marRight w:val="0"/>
      <w:marTop w:val="0"/>
      <w:marBottom w:val="0"/>
      <w:divBdr>
        <w:top w:val="none" w:sz="0" w:space="0" w:color="auto"/>
        <w:left w:val="none" w:sz="0" w:space="0" w:color="auto"/>
        <w:bottom w:val="none" w:sz="0" w:space="0" w:color="auto"/>
        <w:right w:val="none" w:sz="0" w:space="0" w:color="auto"/>
      </w:divBdr>
    </w:div>
    <w:div w:id="2029326912">
      <w:bodyDiv w:val="1"/>
      <w:marLeft w:val="0"/>
      <w:marRight w:val="0"/>
      <w:marTop w:val="0"/>
      <w:marBottom w:val="0"/>
      <w:divBdr>
        <w:top w:val="none" w:sz="0" w:space="0" w:color="auto"/>
        <w:left w:val="none" w:sz="0" w:space="0" w:color="auto"/>
        <w:bottom w:val="none" w:sz="0" w:space="0" w:color="auto"/>
        <w:right w:val="none" w:sz="0" w:space="0" w:color="auto"/>
      </w:divBdr>
    </w:div>
    <w:div w:id="211690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se.ie/eng/services/list/5/cancer/prevention/hse-sunsmart-5ss-explained-copy.jpg" TargetMode="External"/><Relationship Id="rId21" Type="http://schemas.openxmlformats.org/officeDocument/2006/relationships/hyperlink" Target="https://www.facebook.com/HSElive/" TargetMode="External"/><Relationship Id="rId34" Type="http://schemas.openxmlformats.org/officeDocument/2006/relationships/hyperlink" Target="https://www.hse.ie/eng/services/list/5/cancer/prevention/sunsmart-phns-faq.pdf" TargetMode="External"/><Relationship Id="rId42" Type="http://schemas.openxmlformats.org/officeDocument/2006/relationships/hyperlink" Target="https://www.youtube.com/watch?v=GzxQrTxVXjE" TargetMode="External"/><Relationship Id="rId47" Type="http://schemas.openxmlformats.org/officeDocument/2006/relationships/hyperlink" Target="https://www.cancer.ie/sites/default/files/2020-06/ICS%20Sunsmart%20Teens%20A4%20poster.pdf" TargetMode="External"/><Relationship Id="rId50" Type="http://schemas.openxmlformats.org/officeDocument/2006/relationships/image" Target="media/image4.jpg"/><Relationship Id="rId55" Type="http://schemas.openxmlformats.org/officeDocument/2006/relationships/hyperlink" Target="https://www.hse.ie/eng/services/list/5/cancer/prevention/hse-sunsmart-partner-pack-g-1-.jpg" TargetMode="External"/><Relationship Id="rId63" Type="http://schemas.openxmlformats.org/officeDocument/2006/relationships/hyperlink" Target="https://www.hse.ie/eng/services/list/5/cancer/prevention/outdoor-leisure-framework-skin-cancer-prevention.pdf" TargetMode="External"/><Relationship Id="rId68" Type="http://schemas.openxmlformats.org/officeDocument/2006/relationships/hyperlink" Target="https://www.instagram.com/irishhealthservice" TargetMode="External"/><Relationship Id="rId76" Type="http://schemas.openxmlformats.org/officeDocument/2006/relationships/hyperlink" Target="https://www.hse.ie/eng/services/list/5/cancer/prevention/sunsmart-outdoor-worker-infographic-p1-.pdf" TargetMode="External"/><Relationship Id="rId84" Type="http://schemas.openxmlformats.org/officeDocument/2006/relationships/hyperlink" Target="http://www.hse.ie/sunsmart" TargetMode="External"/><Relationship Id="rId89" Type="http://schemas.openxmlformats.org/officeDocument/2006/relationships/hyperlink" Target="https://www.hse.ie/eng/services/list/5/cancer/prevention/sunbeds-can-increase-the-risk-of-skin-cancer.jpg"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hse.ie/eng/services/list/5/cancer/prevention/hse-sunsmart-2022-18.jpg" TargetMode="External"/><Relationship Id="rId92" Type="http://schemas.openxmlformats.org/officeDocument/2006/relationships/hyperlink" Target="https://www.youtube.com/watch?v=AobDsRq1PHk" TargetMode="External"/><Relationship Id="rId2" Type="http://schemas.openxmlformats.org/officeDocument/2006/relationships/numbering" Target="numbering.xml"/><Relationship Id="rId16" Type="http://schemas.openxmlformats.org/officeDocument/2006/relationships/hyperlink" Target="https://www.youtube.com/watch?v=9BNVwUyjGO8" TargetMode="External"/><Relationship Id="rId29" Type="http://schemas.openxmlformats.org/officeDocument/2006/relationships/hyperlink" Target="https://www.youtube.com/watch?v=GzxQrTxVXjE" TargetMode="External"/><Relationship Id="rId11" Type="http://schemas.openxmlformats.org/officeDocument/2006/relationships/hyperlink" Target="https://www.hse.ie/eng/services/list/5/cancer/prevention/hse-sunsmart-5ss-explained-copy.jpg" TargetMode="External"/><Relationship Id="rId24" Type="http://schemas.openxmlformats.org/officeDocument/2006/relationships/hyperlink" Target="https://www.hse.ie/eng/services/list/5/cancer/prevention/hse-sunsmart-partner-pack-c-1-.jpg" TargetMode="External"/><Relationship Id="rId32" Type="http://schemas.openxmlformats.org/officeDocument/2006/relationships/hyperlink" Target="https://www.hse.ie/eng/services/list/5/cancer/prevention/factsheet-playing-outdoor-skin-protection-for-children.pdf" TargetMode="External"/><Relationship Id="rId37" Type="http://schemas.openxmlformats.org/officeDocument/2006/relationships/image" Target="media/image3.jpg"/><Relationship Id="rId40" Type="http://schemas.openxmlformats.org/officeDocument/2006/relationships/hyperlink" Target="https://www.hse.ie/eng/services/list/5/cancer/prevention/hse-sunsmart-youth-11-a.jpg" TargetMode="External"/><Relationship Id="rId45" Type="http://schemas.openxmlformats.org/officeDocument/2006/relationships/hyperlink" Target="https://www.hse.ie/eng/services/list/5/cancer/prevention/youth-friendy-summary-report-consultations-with-young-people-on-skin-cancer-prevention-behaviours.pdf" TargetMode="External"/><Relationship Id="rId53" Type="http://schemas.openxmlformats.org/officeDocument/2006/relationships/hyperlink" Target="https://www.hse.ie/eng/services/list/5/cancer/prevention/hse-sunsmart-april-16.jpg" TargetMode="External"/><Relationship Id="rId58" Type="http://schemas.openxmlformats.org/officeDocument/2006/relationships/hyperlink" Target="https://www.youtube.com/watch?v=GzxQrTxVXjE" TargetMode="External"/><Relationship Id="rId66" Type="http://schemas.openxmlformats.org/officeDocument/2006/relationships/image" Target="media/image5.jpg"/><Relationship Id="rId74" Type="http://schemas.openxmlformats.org/officeDocument/2006/relationships/hyperlink" Target="https://www.youtube.com/watch?v=-B77rRN1nKY" TargetMode="External"/><Relationship Id="rId79" Type="http://schemas.openxmlformats.org/officeDocument/2006/relationships/hyperlink" Target="https://www.hse.ie/eng/services/list/5/cancer/prevention/sunsmart-audit-tool-for-skin-cancer-prevention-in-outdoor-workers.pdf" TargetMode="External"/><Relationship Id="rId87" Type="http://schemas.openxmlformats.org/officeDocument/2006/relationships/hyperlink" Target="https://www.facebook.com/HSElive/" TargetMode="External"/><Relationship Id="rId5" Type="http://schemas.openxmlformats.org/officeDocument/2006/relationships/webSettings" Target="webSettings.xml"/><Relationship Id="rId61" Type="http://schemas.openxmlformats.org/officeDocument/2006/relationships/hyperlink" Target="https://www.hse.ie/eng/services/list/5/cancer/prevention/general-sport-key-messages-final.pdf" TargetMode="External"/><Relationship Id="rId82" Type="http://schemas.openxmlformats.org/officeDocument/2006/relationships/hyperlink" Target="https://www.hse.ie/eng/services/list/5/cancer/prevention/research-report-summary-outdoor-worker-exposure-to-uv.pdf" TargetMode="External"/><Relationship Id="rId90" Type="http://schemas.openxmlformats.org/officeDocument/2006/relationships/hyperlink" Target="https://www.hse.ie/eng/services/list/5/cancer/prevention/hse-sunsmart-sunbeds-03.jpg" TargetMode="External"/><Relationship Id="rId95" Type="http://schemas.openxmlformats.org/officeDocument/2006/relationships/hyperlink" Target="mailto:prevention@cancercontrol.ie" TargetMode="External"/><Relationship Id="rId19" Type="http://schemas.openxmlformats.org/officeDocument/2006/relationships/hyperlink" Target="mailto:prevention@cancercontrol.ie" TargetMode="External"/><Relationship Id="rId14" Type="http://schemas.openxmlformats.org/officeDocument/2006/relationships/hyperlink" Target="https://www.hse.ie/eng/services/list/5/cancer/prevention/hse-sunsmart-april-15.jpg" TargetMode="External"/><Relationship Id="rId22" Type="http://schemas.openxmlformats.org/officeDocument/2006/relationships/hyperlink" Target="https://www.instagram.com/irishhealthservice" TargetMode="External"/><Relationship Id="rId27" Type="http://schemas.openxmlformats.org/officeDocument/2006/relationships/hyperlink" Target="https://www.youtube.com/watch?v=LqwjG_snBpA" TargetMode="External"/><Relationship Id="rId30" Type="http://schemas.openxmlformats.org/officeDocument/2006/relationships/hyperlink" Target="https://www.hse.ie/eng/services/list/5/cancer/prevention/sunsmart-kids-kit.jpg" TargetMode="External"/><Relationship Id="rId35" Type="http://schemas.openxmlformats.org/officeDocument/2006/relationships/hyperlink" Target="http://www.hse.ie/sunsmart" TargetMode="External"/><Relationship Id="rId43" Type="http://schemas.openxmlformats.org/officeDocument/2006/relationships/hyperlink" Target="https://www.youtube.com/watch?v=TLU-79AH99k" TargetMode="External"/><Relationship Id="rId48" Type="http://schemas.openxmlformats.org/officeDocument/2006/relationships/hyperlink" Target="http://www.hse.ie/sunsmart" TargetMode="External"/><Relationship Id="rId56" Type="http://schemas.openxmlformats.org/officeDocument/2006/relationships/hyperlink" Target="https://www.hse.ie/eng/services/list/5/cancer/prevention/hse-sunsmart-2022-76.jpg" TargetMode="External"/><Relationship Id="rId64" Type="http://schemas.openxmlformats.org/officeDocument/2006/relationships/hyperlink" Target="http://www.hse.ie/sunsmart" TargetMode="External"/><Relationship Id="rId69" Type="http://schemas.openxmlformats.org/officeDocument/2006/relationships/hyperlink" Target="https://www.hse.ie/eng/services/list/5/cancer/prevention/hse-sunsmart-partner-pack-h-1-.jpg" TargetMode="External"/><Relationship Id="rId77" Type="http://schemas.openxmlformats.org/officeDocument/2006/relationships/hyperlink" Target="https://www.hse.ie/eng/services/list/5/cancer/prevention/sunsmart-framework-for-skin-cancer-prevention-in-outdoor-workers.pdf" TargetMode="External"/><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facebook.com/HSElive/" TargetMode="External"/><Relationship Id="rId72" Type="http://schemas.openxmlformats.org/officeDocument/2006/relationships/hyperlink" Target="https://www.youtube.com/watch?v=z3RdLJpSzwo&amp;feature=youtu.be" TargetMode="External"/><Relationship Id="rId80" Type="http://schemas.openxmlformats.org/officeDocument/2006/relationships/hyperlink" Target="https://www.hse.ie/eng/services/list/5/cancer/prevention/nccp-outdoor-worker-policy-p1-.pdf" TargetMode="External"/><Relationship Id="rId85" Type="http://schemas.openxmlformats.org/officeDocument/2006/relationships/hyperlink" Target="mailto:prevention@cancercontrol.ie" TargetMode="External"/><Relationship Id="rId93" Type="http://schemas.openxmlformats.org/officeDocument/2006/relationships/hyperlink" Target="https://www.youtube.com/watch?v=GHS1H8INzgk"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hse.ie/eng/services/list/5/cancer/prevention/hse-sunsmart-13001.jpg" TargetMode="External"/><Relationship Id="rId17" Type="http://schemas.openxmlformats.org/officeDocument/2006/relationships/hyperlink" Target="https://www.youtube.com/watch?v=z3RdLJpSzwo" TargetMode="External"/><Relationship Id="rId25" Type="http://schemas.openxmlformats.org/officeDocument/2006/relationships/hyperlink" Target="https://www.hse.ie/eng/services/list/5/cancer/prevention/hse-sunsmart-2022-30.jpg" TargetMode="External"/><Relationship Id="rId33" Type="http://schemas.openxmlformats.org/officeDocument/2006/relationships/hyperlink" Target="https://www.hse.ie/eng/services/list/5/cancer/prevention/sunsmart-education-slides-children-outdoor-play.pdf" TargetMode="External"/><Relationship Id="rId38" Type="http://schemas.openxmlformats.org/officeDocument/2006/relationships/hyperlink" Target="https://www.facebook.com/HSElive/" TargetMode="External"/><Relationship Id="rId46" Type="http://schemas.openxmlformats.org/officeDocument/2006/relationships/hyperlink" Target="https://www.hse.ie/eng/services/list/5/cancer/prevention/youth-friendly-summary-report-young-people-travelling-community.pdf" TargetMode="External"/><Relationship Id="rId59" Type="http://schemas.openxmlformats.org/officeDocument/2006/relationships/hyperlink" Target="https://www.youtube.com/watch?v=5f9mlS5Xq7U" TargetMode="External"/><Relationship Id="rId67" Type="http://schemas.openxmlformats.org/officeDocument/2006/relationships/hyperlink" Target="https://www.facebook.com/HSElive/" TargetMode="External"/><Relationship Id="rId20" Type="http://schemas.openxmlformats.org/officeDocument/2006/relationships/image" Target="media/image2.jpg"/><Relationship Id="rId41" Type="http://schemas.openxmlformats.org/officeDocument/2006/relationships/hyperlink" Target="https://www.hse.ie/eng/services/list/5/cancer/prevention/hse-sunsmart-april-15-1-.jpg" TargetMode="External"/><Relationship Id="rId54" Type="http://schemas.openxmlformats.org/officeDocument/2006/relationships/hyperlink" Target="https://www.hse.ie/eng/services/list/5/cancer/prevention/hse-sunsmart-2022-26.jpg" TargetMode="External"/><Relationship Id="rId62" Type="http://schemas.openxmlformats.org/officeDocument/2006/relationships/hyperlink" Target="https://www.hse.ie/eng/services/list/5/cancer/prevention/sample-uv-protection-policy-for-outdoor-final.pdf" TargetMode="External"/><Relationship Id="rId70" Type="http://schemas.openxmlformats.org/officeDocument/2006/relationships/hyperlink" Target="https://www.hse.ie/eng/services/list/5/cancer/prevention/hse-sunsmart-2022-61.jpg" TargetMode="External"/><Relationship Id="rId75" Type="http://schemas.openxmlformats.org/officeDocument/2006/relationships/hyperlink" Target="https://www.youtube.com/watch?v=6imgoS-OuEE" TargetMode="External"/><Relationship Id="rId83" Type="http://schemas.openxmlformats.org/officeDocument/2006/relationships/hyperlink" Target="https://www.cancer.ie/sites/default/files/2020-06/SunSmart%20Outdoor%20Workers_web.pdf" TargetMode="External"/><Relationship Id="rId88" Type="http://schemas.openxmlformats.org/officeDocument/2006/relationships/hyperlink" Target="https://www.instagram.com/irishhealthservice" TargetMode="External"/><Relationship Id="rId91" Type="http://schemas.openxmlformats.org/officeDocument/2006/relationships/hyperlink" Target="https://www.hse.ie/eng/services/list/5/cancer/prevention/hse-sunsmart-sunbeds-05a-1-copy.jpg"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GzxQrTxVXjE" TargetMode="External"/><Relationship Id="rId23" Type="http://schemas.openxmlformats.org/officeDocument/2006/relationships/hyperlink" Target="https://www.hse.ie/eng/services/list/5/cancer/prevention/hse-sunsmart-partner-pack-b-1-.jpg" TargetMode="External"/><Relationship Id="rId28" Type="http://schemas.openxmlformats.org/officeDocument/2006/relationships/hyperlink" Target="https://www.youtube.com/watch?v=0vLZDEPgwY8" TargetMode="External"/><Relationship Id="rId36" Type="http://schemas.openxmlformats.org/officeDocument/2006/relationships/hyperlink" Target="mailto:prevention@cancercontrol.ie" TargetMode="External"/><Relationship Id="rId49" Type="http://schemas.openxmlformats.org/officeDocument/2006/relationships/hyperlink" Target="mailto:prevention@cancercontrol.ie" TargetMode="External"/><Relationship Id="rId57" Type="http://schemas.openxmlformats.org/officeDocument/2006/relationships/hyperlink" Target="https://www.hse.ie/eng/services/list/5/cancer/prevention/hse-sunsmart-partner-pack-h-1-.jpg" TargetMode="External"/><Relationship Id="rId10" Type="http://schemas.openxmlformats.org/officeDocument/2006/relationships/hyperlink" Target="https://www.instagram.com/irishhealthservice" TargetMode="External"/><Relationship Id="rId31" Type="http://schemas.openxmlformats.org/officeDocument/2006/relationships/hyperlink" Target="https://www.hse.ie/eng/services/list/5/cancer/prevention/colour-in-sunsmart-kids.jpg" TargetMode="External"/><Relationship Id="rId44" Type="http://schemas.openxmlformats.org/officeDocument/2006/relationships/hyperlink" Target="https://www.youtube.com/watch?v=0vLZDEPgwY8" TargetMode="External"/><Relationship Id="rId52" Type="http://schemas.openxmlformats.org/officeDocument/2006/relationships/hyperlink" Target="https://www.instagram.com/irishhealthservice" TargetMode="External"/><Relationship Id="rId60" Type="http://schemas.openxmlformats.org/officeDocument/2006/relationships/hyperlink" Target="https://www.youtube.com/watch?v=z3RdLJpSzwo" TargetMode="External"/><Relationship Id="rId65" Type="http://schemas.openxmlformats.org/officeDocument/2006/relationships/hyperlink" Target="mailto:prevention@cancercontrol.ie" TargetMode="External"/><Relationship Id="rId73" Type="http://schemas.openxmlformats.org/officeDocument/2006/relationships/hyperlink" Target="https://www.youtube.com/watch?v=2OGHGIu9jFA" TargetMode="External"/><Relationship Id="rId78" Type="http://schemas.openxmlformats.org/officeDocument/2006/relationships/hyperlink" Target="https://www.hse.ie/eng/services/list/5/cancer/prevention/solar-uv-exposure-risk-assessment-for-outdoor-workerssolar%20uv%20exposure%20risk%20assessment%20for%20outdoor%20workers.pdf" TargetMode="External"/><Relationship Id="rId81" Type="http://schemas.openxmlformats.org/officeDocument/2006/relationships/hyperlink" Target="https://www.hse.ie/eng/services/list/5/cancer/prevention/nccp-outdoor-worker-policy-checklist-p1-.pdf" TargetMode="External"/><Relationship Id="rId86" Type="http://schemas.openxmlformats.org/officeDocument/2006/relationships/image" Target="media/image6.jpeg"/><Relationship Id="rId94" Type="http://schemas.openxmlformats.org/officeDocument/2006/relationships/hyperlink" Target="http://www.hse.ie/sunsmart" TargetMode="External"/><Relationship Id="rId99" Type="http://schemas.microsoft.com/office/2011/relationships/people" Target="people.xml"/><Relationship Id="rId10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facebook.com/HSElive/" TargetMode="External"/><Relationship Id="rId13" Type="http://schemas.openxmlformats.org/officeDocument/2006/relationships/hyperlink" Target="https://www.hse.ie/eng/services/list/5/cancer/prevention/hse-sunsmart-partner-pack-a-1-.jpg" TargetMode="External"/><Relationship Id="rId18" Type="http://schemas.openxmlformats.org/officeDocument/2006/relationships/hyperlink" Target="http://www.hse.ie/sunsmart" TargetMode="External"/><Relationship Id="rId39" Type="http://schemas.openxmlformats.org/officeDocument/2006/relationships/hyperlink" Target="https://www.instagram.com/irishhealthservic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Seg17</b:Tag>
    <b:SourceType>JournalArticle</b:SourceType>
    <b:Guid>{7C1B4243-15DC-4871-8CF6-EDBEBD42D345}</b:Guid>
    <b:Author>
      <b:Author>
        <b:NameList>
          <b:Person>
            <b:Last>Segal</b:Last>
            <b:First>R</b:First>
          </b:Person>
          <b:Person>
            <b:Last>Zwaal</b:Last>
            <b:First>C</b:First>
          </b:Person>
          <b:Person>
            <b:Last>Green</b:Last>
            <b:First>E</b:First>
          </b:Person>
          <b:Person>
            <b:Last>Tomasone</b:Last>
            <b:Middle>R</b:Middle>
            <b:First>J</b:First>
          </b:Person>
          <b:Person>
            <b:Last>Loblaw</b:Last>
            <b:First>A</b:First>
          </b:Person>
          <b:Person>
            <b:Last>Petrella</b:Last>
            <b:First>T</b:First>
          </b:Person>
        </b:NameList>
      </b:Author>
    </b:Author>
    <b:Title>Exercise for people with cancer: a clinical practice guideline</b:Title>
    <b:JournalName>Current Oncology</b:JournalName>
    <b:Year>2017</b:Year>
    <b:Volume>24</b:Volume>
    <b:Issue>1</b:Issue>
    <b:RefOrder>1</b:RefOrder>
  </b:Source>
</b:Sources>
</file>

<file path=customXml/itemProps1.xml><?xml version="1.0" encoding="utf-8"?>
<ds:datastoreItem xmlns:ds="http://schemas.openxmlformats.org/officeDocument/2006/customXml" ds:itemID="{6A57B4EB-22CA-41D1-AA67-CB3DB3B85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6660</Words>
  <Characters>37966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Fidelma Browne</dc:creator>
  <cp:lastModifiedBy>Kahlil Coyle</cp:lastModifiedBy>
  <cp:revision>2</cp:revision>
  <cp:lastPrinted>2023-03-31T08:39:00Z</cp:lastPrinted>
  <dcterms:created xsi:type="dcterms:W3CDTF">2023-04-27T13:47:00Z</dcterms:created>
  <dcterms:modified xsi:type="dcterms:W3CDTF">2023-04-27T13:47:00Z</dcterms:modified>
</cp:coreProperties>
</file>